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eastAsia="Aptos" w:hAnsi="Aptos" w:cs="Aptos"/>
          <w:color w:val="auto"/>
          <w:sz w:val="22"/>
          <w:szCs w:val="22"/>
          <w:lang w:val="es-ES" w:eastAsia="es-CO"/>
        </w:rPr>
        <w:id w:val="2005392840"/>
        <w:docPartObj>
          <w:docPartGallery w:val="Table of Contents"/>
          <w:docPartUnique/>
        </w:docPartObj>
      </w:sdtPr>
      <w:sdtEndPr>
        <w:rPr>
          <w:b/>
          <w:bCs/>
        </w:rPr>
      </w:sdtEndPr>
      <w:sdtContent>
        <w:p w14:paraId="532F1A99" w14:textId="6EA082B6" w:rsidR="0004108E" w:rsidRPr="0004108E" w:rsidRDefault="0004108E" w:rsidP="009E560E">
          <w:pPr>
            <w:pStyle w:val="TtuloTDC"/>
            <w:spacing w:line="360" w:lineRule="auto"/>
            <w:rPr>
              <w:rFonts w:ascii="Arial" w:hAnsi="Arial" w:cs="Arial"/>
              <w:b/>
              <w:bCs/>
              <w:color w:val="auto"/>
              <w:sz w:val="24"/>
              <w:szCs w:val="24"/>
            </w:rPr>
          </w:pPr>
          <w:r w:rsidRPr="0004108E">
            <w:rPr>
              <w:rFonts w:ascii="Arial" w:hAnsi="Arial" w:cs="Arial"/>
              <w:b/>
              <w:bCs/>
              <w:color w:val="auto"/>
              <w:sz w:val="24"/>
              <w:szCs w:val="24"/>
              <w:lang w:val="es-ES"/>
            </w:rPr>
            <w:t>TABLA DE CONTENIDO</w:t>
          </w:r>
        </w:p>
        <w:p w14:paraId="4861921C" w14:textId="77777777" w:rsidR="0004108E" w:rsidRDefault="0004108E" w:rsidP="009E560E">
          <w:pPr>
            <w:pStyle w:val="TDC1"/>
          </w:pPr>
        </w:p>
        <w:p w14:paraId="2381C6F0" w14:textId="1161475F" w:rsidR="0004108E" w:rsidRPr="0004108E" w:rsidRDefault="0004108E" w:rsidP="009E560E">
          <w:pPr>
            <w:pStyle w:val="TDC1"/>
            <w:rPr>
              <w:rFonts w:eastAsiaTheme="minorEastAsia"/>
              <w:noProof/>
              <w:kern w:val="2"/>
              <w:lang w:val="es-CO" w:eastAsia="es-CO"/>
              <w14:ligatures w14:val="standardContextual"/>
            </w:rPr>
          </w:pPr>
          <w:r w:rsidRPr="0004108E">
            <w:fldChar w:fldCharType="begin"/>
          </w:r>
          <w:r w:rsidRPr="0004108E">
            <w:instrText xml:space="preserve"> TOC \o "1-3" \h \z \u </w:instrText>
          </w:r>
          <w:r w:rsidRPr="0004108E">
            <w:fldChar w:fldCharType="separate"/>
          </w:r>
          <w:hyperlink w:anchor="_Toc237534296" w:history="1">
            <w:r w:rsidRPr="0004108E">
              <w:rPr>
                <w:rStyle w:val="Hipervnculo"/>
                <w:rFonts w:cs="Arial"/>
                <w:noProof/>
                <w:szCs w:val="24"/>
              </w:rPr>
              <w:t>1.</w:t>
            </w:r>
            <w:r>
              <w:rPr>
                <w:rStyle w:val="Hipervnculo"/>
                <w:rFonts w:cs="Arial"/>
                <w:noProof/>
                <w:szCs w:val="24"/>
              </w:rPr>
              <w:t xml:space="preserve"> </w:t>
            </w:r>
            <w:r w:rsidRPr="0004108E">
              <w:rPr>
                <w:rStyle w:val="Hipervnculo"/>
                <w:rFonts w:cs="Arial"/>
                <w:noProof/>
                <w:szCs w:val="24"/>
              </w:rPr>
              <w:t>INTRODUCCIÓN</w:t>
            </w:r>
            <w:r w:rsidRPr="0004108E">
              <w:rPr>
                <w:noProof/>
                <w:webHidden/>
              </w:rPr>
              <w:tab/>
            </w:r>
            <w:r w:rsidRPr="0004108E">
              <w:rPr>
                <w:noProof/>
                <w:webHidden/>
              </w:rPr>
              <w:fldChar w:fldCharType="begin"/>
            </w:r>
            <w:r w:rsidRPr="0004108E">
              <w:rPr>
                <w:noProof/>
                <w:webHidden/>
              </w:rPr>
              <w:instrText xml:space="preserve"> PAGEREF _Toc237534296 \h </w:instrText>
            </w:r>
            <w:r w:rsidRPr="0004108E">
              <w:rPr>
                <w:noProof/>
                <w:webHidden/>
              </w:rPr>
            </w:r>
            <w:r w:rsidRPr="0004108E">
              <w:rPr>
                <w:noProof/>
                <w:webHidden/>
              </w:rPr>
              <w:fldChar w:fldCharType="separate"/>
            </w:r>
            <w:r w:rsidR="007A6BA1">
              <w:rPr>
                <w:noProof/>
                <w:webHidden/>
              </w:rPr>
              <w:t>2</w:t>
            </w:r>
            <w:r w:rsidRPr="0004108E">
              <w:rPr>
                <w:noProof/>
                <w:webHidden/>
              </w:rPr>
              <w:fldChar w:fldCharType="end"/>
            </w:r>
          </w:hyperlink>
        </w:p>
        <w:p w14:paraId="44B9AE9E" w14:textId="7B798DC8" w:rsidR="0004108E" w:rsidRPr="0004108E" w:rsidRDefault="0004108E" w:rsidP="009E560E">
          <w:pPr>
            <w:pStyle w:val="TDC1"/>
            <w:rPr>
              <w:rFonts w:eastAsiaTheme="minorEastAsia"/>
              <w:noProof/>
              <w:kern w:val="2"/>
              <w:lang w:val="es-CO" w:eastAsia="es-CO"/>
              <w14:ligatures w14:val="standardContextual"/>
            </w:rPr>
          </w:pPr>
          <w:hyperlink w:anchor="_Toc237534297" w:history="1">
            <w:r w:rsidRPr="0004108E">
              <w:rPr>
                <w:rStyle w:val="Hipervnculo"/>
                <w:rFonts w:cs="Arial"/>
                <w:noProof/>
                <w:szCs w:val="24"/>
              </w:rPr>
              <w:t>2.</w:t>
            </w:r>
            <w:r>
              <w:rPr>
                <w:rFonts w:eastAsiaTheme="minorEastAsia"/>
                <w:noProof/>
                <w:kern w:val="2"/>
                <w:lang w:val="es-CO" w:eastAsia="es-CO"/>
                <w14:ligatures w14:val="standardContextual"/>
              </w:rPr>
              <w:t xml:space="preserve"> </w:t>
            </w:r>
            <w:r w:rsidRPr="0004108E">
              <w:rPr>
                <w:rStyle w:val="Hipervnculo"/>
                <w:rFonts w:cs="Arial"/>
                <w:noProof/>
                <w:szCs w:val="24"/>
              </w:rPr>
              <w:t>OJETIVOS</w:t>
            </w:r>
            <w:r w:rsidRPr="0004108E">
              <w:rPr>
                <w:noProof/>
                <w:webHidden/>
              </w:rPr>
              <w:tab/>
            </w:r>
            <w:r w:rsidRPr="0004108E">
              <w:rPr>
                <w:noProof/>
                <w:webHidden/>
              </w:rPr>
              <w:fldChar w:fldCharType="begin"/>
            </w:r>
            <w:r w:rsidRPr="0004108E">
              <w:rPr>
                <w:noProof/>
                <w:webHidden/>
              </w:rPr>
              <w:instrText xml:space="preserve"> PAGEREF _Toc237534297 \h </w:instrText>
            </w:r>
            <w:r w:rsidRPr="0004108E">
              <w:rPr>
                <w:noProof/>
                <w:webHidden/>
              </w:rPr>
            </w:r>
            <w:r w:rsidRPr="0004108E">
              <w:rPr>
                <w:noProof/>
                <w:webHidden/>
              </w:rPr>
              <w:fldChar w:fldCharType="separate"/>
            </w:r>
            <w:r w:rsidR="007A6BA1">
              <w:rPr>
                <w:noProof/>
                <w:webHidden/>
              </w:rPr>
              <w:t>2</w:t>
            </w:r>
            <w:r w:rsidRPr="0004108E">
              <w:rPr>
                <w:noProof/>
                <w:webHidden/>
              </w:rPr>
              <w:fldChar w:fldCharType="end"/>
            </w:r>
          </w:hyperlink>
        </w:p>
        <w:p w14:paraId="226CBD8A" w14:textId="370BDB49" w:rsidR="0004108E" w:rsidRPr="0004108E" w:rsidRDefault="0004108E" w:rsidP="009E560E">
          <w:pPr>
            <w:pStyle w:val="TDC2"/>
            <w:tabs>
              <w:tab w:val="left" w:pos="960"/>
              <w:tab w:val="right" w:leader="dot" w:pos="9962"/>
            </w:tabs>
            <w:spacing w:line="360" w:lineRule="auto"/>
            <w:rPr>
              <w:rFonts w:ascii="Arial" w:hAnsi="Arial" w:cs="Arial"/>
              <w:noProof/>
              <w:sz w:val="24"/>
              <w:szCs w:val="24"/>
            </w:rPr>
          </w:pPr>
          <w:hyperlink w:anchor="_Toc237534298" w:history="1">
            <w:r w:rsidRPr="0004108E">
              <w:rPr>
                <w:rStyle w:val="Hipervnculo"/>
                <w:rFonts w:ascii="Arial" w:hAnsi="Arial" w:cs="Arial"/>
                <w:noProof/>
                <w:sz w:val="24"/>
                <w:szCs w:val="24"/>
              </w:rPr>
              <w:t>2.1.</w:t>
            </w:r>
            <w:r>
              <w:rPr>
                <w:rStyle w:val="Hipervnculo"/>
                <w:rFonts w:ascii="Arial" w:hAnsi="Arial" w:cs="Arial"/>
                <w:noProof/>
                <w:sz w:val="24"/>
                <w:szCs w:val="24"/>
              </w:rPr>
              <w:t xml:space="preserve"> </w:t>
            </w:r>
            <w:r w:rsidRPr="0004108E">
              <w:rPr>
                <w:rStyle w:val="Hipervnculo"/>
                <w:rFonts w:ascii="Arial" w:hAnsi="Arial" w:cs="Arial"/>
                <w:noProof/>
                <w:sz w:val="24"/>
                <w:szCs w:val="24"/>
              </w:rPr>
              <w:t>Objetivo general</w:t>
            </w:r>
            <w:r w:rsidRPr="0004108E">
              <w:rPr>
                <w:rFonts w:ascii="Arial" w:hAnsi="Arial" w:cs="Arial"/>
                <w:noProof/>
                <w:webHidden/>
                <w:sz w:val="24"/>
                <w:szCs w:val="24"/>
              </w:rPr>
              <w:tab/>
            </w:r>
            <w:r w:rsidRPr="0004108E">
              <w:rPr>
                <w:rFonts w:ascii="Arial" w:hAnsi="Arial" w:cs="Arial"/>
                <w:noProof/>
                <w:webHidden/>
                <w:sz w:val="24"/>
                <w:szCs w:val="24"/>
              </w:rPr>
              <w:fldChar w:fldCharType="begin"/>
            </w:r>
            <w:r w:rsidRPr="0004108E">
              <w:rPr>
                <w:rFonts w:ascii="Arial" w:hAnsi="Arial" w:cs="Arial"/>
                <w:noProof/>
                <w:webHidden/>
                <w:sz w:val="24"/>
                <w:szCs w:val="24"/>
              </w:rPr>
              <w:instrText xml:space="preserve"> PAGEREF _Toc237534298 \h </w:instrText>
            </w:r>
            <w:r w:rsidRPr="0004108E">
              <w:rPr>
                <w:rFonts w:ascii="Arial" w:hAnsi="Arial" w:cs="Arial"/>
                <w:noProof/>
                <w:webHidden/>
                <w:sz w:val="24"/>
                <w:szCs w:val="24"/>
              </w:rPr>
            </w:r>
            <w:r w:rsidRPr="0004108E">
              <w:rPr>
                <w:rFonts w:ascii="Arial" w:hAnsi="Arial" w:cs="Arial"/>
                <w:noProof/>
                <w:webHidden/>
                <w:sz w:val="24"/>
                <w:szCs w:val="24"/>
              </w:rPr>
              <w:fldChar w:fldCharType="separate"/>
            </w:r>
            <w:r w:rsidR="007A6BA1">
              <w:rPr>
                <w:rFonts w:ascii="Arial" w:hAnsi="Arial" w:cs="Arial"/>
                <w:noProof/>
                <w:webHidden/>
                <w:sz w:val="24"/>
                <w:szCs w:val="24"/>
              </w:rPr>
              <w:t>2</w:t>
            </w:r>
            <w:r w:rsidRPr="0004108E">
              <w:rPr>
                <w:rFonts w:ascii="Arial" w:hAnsi="Arial" w:cs="Arial"/>
                <w:noProof/>
                <w:webHidden/>
                <w:sz w:val="24"/>
                <w:szCs w:val="24"/>
              </w:rPr>
              <w:fldChar w:fldCharType="end"/>
            </w:r>
          </w:hyperlink>
        </w:p>
        <w:p w14:paraId="40B01E51" w14:textId="4F065D9B" w:rsidR="0004108E" w:rsidRPr="0004108E" w:rsidRDefault="0004108E" w:rsidP="009E560E">
          <w:pPr>
            <w:pStyle w:val="TDC2"/>
            <w:tabs>
              <w:tab w:val="left" w:pos="960"/>
              <w:tab w:val="right" w:leader="dot" w:pos="9962"/>
            </w:tabs>
            <w:spacing w:line="360" w:lineRule="auto"/>
            <w:rPr>
              <w:rFonts w:ascii="Arial" w:hAnsi="Arial" w:cs="Arial"/>
              <w:noProof/>
              <w:sz w:val="24"/>
              <w:szCs w:val="24"/>
            </w:rPr>
          </w:pPr>
          <w:hyperlink w:anchor="_Toc237534299" w:history="1">
            <w:r w:rsidRPr="0004108E">
              <w:rPr>
                <w:rStyle w:val="Hipervnculo"/>
                <w:rFonts w:ascii="Arial" w:hAnsi="Arial" w:cs="Arial"/>
                <w:noProof/>
                <w:sz w:val="24"/>
                <w:szCs w:val="24"/>
              </w:rPr>
              <w:t>2.2.</w:t>
            </w:r>
            <w:r>
              <w:rPr>
                <w:rFonts w:ascii="Arial" w:hAnsi="Arial" w:cs="Arial"/>
                <w:noProof/>
                <w:sz w:val="24"/>
                <w:szCs w:val="24"/>
              </w:rPr>
              <w:t xml:space="preserve"> </w:t>
            </w:r>
            <w:r w:rsidRPr="0004108E">
              <w:rPr>
                <w:rStyle w:val="Hipervnculo"/>
                <w:rFonts w:ascii="Arial" w:hAnsi="Arial" w:cs="Arial"/>
                <w:noProof/>
                <w:sz w:val="24"/>
                <w:szCs w:val="24"/>
              </w:rPr>
              <w:t>Objetivos específicos</w:t>
            </w:r>
            <w:r w:rsidRPr="0004108E">
              <w:rPr>
                <w:rFonts w:ascii="Arial" w:hAnsi="Arial" w:cs="Arial"/>
                <w:noProof/>
                <w:webHidden/>
                <w:sz w:val="24"/>
                <w:szCs w:val="24"/>
              </w:rPr>
              <w:tab/>
            </w:r>
            <w:r w:rsidRPr="0004108E">
              <w:rPr>
                <w:rFonts w:ascii="Arial" w:hAnsi="Arial" w:cs="Arial"/>
                <w:noProof/>
                <w:webHidden/>
                <w:sz w:val="24"/>
                <w:szCs w:val="24"/>
              </w:rPr>
              <w:fldChar w:fldCharType="begin"/>
            </w:r>
            <w:r w:rsidRPr="0004108E">
              <w:rPr>
                <w:rFonts w:ascii="Arial" w:hAnsi="Arial" w:cs="Arial"/>
                <w:noProof/>
                <w:webHidden/>
                <w:sz w:val="24"/>
                <w:szCs w:val="24"/>
              </w:rPr>
              <w:instrText xml:space="preserve"> PAGEREF _Toc237534299 \h </w:instrText>
            </w:r>
            <w:r w:rsidRPr="0004108E">
              <w:rPr>
                <w:rFonts w:ascii="Arial" w:hAnsi="Arial" w:cs="Arial"/>
                <w:noProof/>
                <w:webHidden/>
                <w:sz w:val="24"/>
                <w:szCs w:val="24"/>
              </w:rPr>
            </w:r>
            <w:r w:rsidRPr="0004108E">
              <w:rPr>
                <w:rFonts w:ascii="Arial" w:hAnsi="Arial" w:cs="Arial"/>
                <w:noProof/>
                <w:webHidden/>
                <w:sz w:val="24"/>
                <w:szCs w:val="24"/>
              </w:rPr>
              <w:fldChar w:fldCharType="separate"/>
            </w:r>
            <w:r w:rsidR="007A6BA1">
              <w:rPr>
                <w:rFonts w:ascii="Arial" w:hAnsi="Arial" w:cs="Arial"/>
                <w:noProof/>
                <w:webHidden/>
                <w:sz w:val="24"/>
                <w:szCs w:val="24"/>
              </w:rPr>
              <w:t>3</w:t>
            </w:r>
            <w:r w:rsidRPr="0004108E">
              <w:rPr>
                <w:rFonts w:ascii="Arial" w:hAnsi="Arial" w:cs="Arial"/>
                <w:noProof/>
                <w:webHidden/>
                <w:sz w:val="24"/>
                <w:szCs w:val="24"/>
              </w:rPr>
              <w:fldChar w:fldCharType="end"/>
            </w:r>
          </w:hyperlink>
        </w:p>
        <w:p w14:paraId="3F87D255" w14:textId="73E0FAF2" w:rsidR="0004108E" w:rsidRPr="0004108E" w:rsidRDefault="0004108E" w:rsidP="009E560E">
          <w:pPr>
            <w:pStyle w:val="TDC1"/>
            <w:rPr>
              <w:rFonts w:eastAsiaTheme="minorEastAsia"/>
              <w:noProof/>
              <w:kern w:val="2"/>
              <w:lang w:val="es-CO" w:eastAsia="es-CO"/>
              <w14:ligatures w14:val="standardContextual"/>
            </w:rPr>
          </w:pPr>
          <w:hyperlink w:anchor="_Toc237534300" w:history="1">
            <w:r w:rsidRPr="0004108E">
              <w:rPr>
                <w:rStyle w:val="Hipervnculo"/>
                <w:rFonts w:cs="Arial"/>
                <w:noProof/>
                <w:szCs w:val="24"/>
              </w:rPr>
              <w:t>5.</w:t>
            </w:r>
            <w:r w:rsidRPr="0004108E">
              <w:rPr>
                <w:rFonts w:eastAsiaTheme="minorEastAsia"/>
                <w:noProof/>
                <w:kern w:val="2"/>
                <w:lang w:val="es-CO" w:eastAsia="es-CO"/>
                <w14:ligatures w14:val="standardContextual"/>
              </w:rPr>
              <w:tab/>
            </w:r>
            <w:r w:rsidRPr="0004108E">
              <w:rPr>
                <w:rStyle w:val="Hipervnculo"/>
                <w:rFonts w:cs="Arial"/>
                <w:noProof/>
                <w:szCs w:val="24"/>
              </w:rPr>
              <w:t>SIGLAS</w:t>
            </w:r>
            <w:r w:rsidRPr="0004108E">
              <w:rPr>
                <w:noProof/>
                <w:webHidden/>
              </w:rPr>
              <w:tab/>
            </w:r>
            <w:r w:rsidRPr="0004108E">
              <w:rPr>
                <w:noProof/>
                <w:webHidden/>
              </w:rPr>
              <w:fldChar w:fldCharType="begin"/>
            </w:r>
            <w:r w:rsidRPr="0004108E">
              <w:rPr>
                <w:noProof/>
                <w:webHidden/>
              </w:rPr>
              <w:instrText xml:space="preserve"> PAGEREF _Toc237534300 \h </w:instrText>
            </w:r>
            <w:r w:rsidRPr="0004108E">
              <w:rPr>
                <w:noProof/>
                <w:webHidden/>
              </w:rPr>
            </w:r>
            <w:r w:rsidRPr="0004108E">
              <w:rPr>
                <w:noProof/>
                <w:webHidden/>
              </w:rPr>
              <w:fldChar w:fldCharType="separate"/>
            </w:r>
            <w:r w:rsidR="007A6BA1">
              <w:rPr>
                <w:noProof/>
                <w:webHidden/>
              </w:rPr>
              <w:t>5</w:t>
            </w:r>
            <w:r w:rsidRPr="0004108E">
              <w:rPr>
                <w:noProof/>
                <w:webHidden/>
              </w:rPr>
              <w:fldChar w:fldCharType="end"/>
            </w:r>
          </w:hyperlink>
        </w:p>
        <w:p w14:paraId="589CD69A" w14:textId="6560C80E" w:rsidR="0004108E" w:rsidRPr="0004108E" w:rsidRDefault="0004108E" w:rsidP="009E560E">
          <w:pPr>
            <w:pStyle w:val="TDC1"/>
            <w:rPr>
              <w:rFonts w:eastAsiaTheme="minorEastAsia"/>
              <w:noProof/>
              <w:kern w:val="2"/>
              <w:lang w:val="es-CO" w:eastAsia="es-CO"/>
              <w14:ligatures w14:val="standardContextual"/>
            </w:rPr>
          </w:pPr>
          <w:hyperlink w:anchor="_Toc237534301" w:history="1">
            <w:r w:rsidRPr="0004108E">
              <w:rPr>
                <w:rStyle w:val="Hipervnculo"/>
                <w:rFonts w:cs="Arial"/>
                <w:noProof/>
                <w:szCs w:val="24"/>
              </w:rPr>
              <w:t>6.</w:t>
            </w:r>
            <w:r w:rsidRPr="0004108E">
              <w:rPr>
                <w:rFonts w:eastAsiaTheme="minorEastAsia"/>
                <w:noProof/>
                <w:kern w:val="2"/>
                <w:lang w:val="es-CO" w:eastAsia="es-CO"/>
                <w14:ligatures w14:val="standardContextual"/>
              </w:rPr>
              <w:tab/>
            </w:r>
            <w:r w:rsidRPr="0004108E">
              <w:rPr>
                <w:rStyle w:val="Hipervnculo"/>
                <w:rFonts w:cs="Arial"/>
                <w:noProof/>
                <w:szCs w:val="24"/>
              </w:rPr>
              <w:t>MARCO NORMATIVO</w:t>
            </w:r>
            <w:r w:rsidRPr="0004108E">
              <w:rPr>
                <w:noProof/>
                <w:webHidden/>
              </w:rPr>
              <w:tab/>
            </w:r>
            <w:r w:rsidRPr="0004108E">
              <w:rPr>
                <w:noProof/>
                <w:webHidden/>
              </w:rPr>
              <w:fldChar w:fldCharType="begin"/>
            </w:r>
            <w:r w:rsidRPr="0004108E">
              <w:rPr>
                <w:noProof/>
                <w:webHidden/>
              </w:rPr>
              <w:instrText xml:space="preserve"> PAGEREF _Toc237534301 \h </w:instrText>
            </w:r>
            <w:r w:rsidRPr="0004108E">
              <w:rPr>
                <w:noProof/>
                <w:webHidden/>
              </w:rPr>
            </w:r>
            <w:r w:rsidRPr="0004108E">
              <w:rPr>
                <w:noProof/>
                <w:webHidden/>
              </w:rPr>
              <w:fldChar w:fldCharType="separate"/>
            </w:r>
            <w:r w:rsidR="007A6BA1">
              <w:rPr>
                <w:noProof/>
                <w:webHidden/>
              </w:rPr>
              <w:t>5</w:t>
            </w:r>
            <w:r w:rsidRPr="0004108E">
              <w:rPr>
                <w:noProof/>
                <w:webHidden/>
              </w:rPr>
              <w:fldChar w:fldCharType="end"/>
            </w:r>
          </w:hyperlink>
        </w:p>
        <w:p w14:paraId="13E1B5FA" w14:textId="74620EEE" w:rsidR="0004108E" w:rsidRPr="0004108E" w:rsidRDefault="0004108E" w:rsidP="009E560E">
          <w:pPr>
            <w:pStyle w:val="TDC1"/>
            <w:rPr>
              <w:rFonts w:eastAsiaTheme="minorEastAsia"/>
              <w:noProof/>
              <w:kern w:val="2"/>
              <w:lang w:eastAsia="es-CO"/>
              <w14:ligatures w14:val="standardContextual"/>
            </w:rPr>
          </w:pPr>
          <w:hyperlink w:anchor="_Toc237534302" w:history="1">
            <w:r w:rsidRPr="0004108E">
              <w:rPr>
                <w:rStyle w:val="Hipervnculo"/>
                <w:rFonts w:cs="Arial"/>
                <w:noProof/>
                <w:szCs w:val="24"/>
                <w:lang w:val="es-CO"/>
              </w:rPr>
              <w:t>7.</w:t>
            </w:r>
            <w:r w:rsidRPr="0004108E">
              <w:rPr>
                <w:rFonts w:eastAsiaTheme="minorEastAsia"/>
                <w:noProof/>
                <w:kern w:val="2"/>
                <w:lang w:eastAsia="es-CO"/>
                <w14:ligatures w14:val="standardContextual"/>
              </w:rPr>
              <w:tab/>
            </w:r>
            <w:r w:rsidRPr="0004108E">
              <w:rPr>
                <w:rStyle w:val="Hipervnculo"/>
                <w:rFonts w:cs="Arial"/>
                <w:noProof/>
                <w:szCs w:val="24"/>
                <w:lang w:val="es-CO"/>
              </w:rPr>
              <w:t>FICHA DEL INDICADOR - RECURSOS DE COOPERACIÓN INTERNACIONAL ALINEADOS CON LAS PRIORIDADES DE LA ENCI</w:t>
            </w:r>
            <w:r w:rsidRPr="0004108E">
              <w:rPr>
                <w:noProof/>
                <w:webHidden/>
              </w:rPr>
              <w:tab/>
            </w:r>
            <w:r w:rsidRPr="0004108E">
              <w:rPr>
                <w:noProof/>
                <w:webHidden/>
              </w:rPr>
              <w:fldChar w:fldCharType="begin"/>
            </w:r>
            <w:r w:rsidRPr="0004108E">
              <w:rPr>
                <w:noProof/>
                <w:webHidden/>
              </w:rPr>
              <w:instrText xml:space="preserve"> PAGEREF _Toc237534302 \h </w:instrText>
            </w:r>
            <w:r w:rsidRPr="0004108E">
              <w:rPr>
                <w:noProof/>
                <w:webHidden/>
              </w:rPr>
            </w:r>
            <w:r w:rsidRPr="0004108E">
              <w:rPr>
                <w:noProof/>
                <w:webHidden/>
              </w:rPr>
              <w:fldChar w:fldCharType="separate"/>
            </w:r>
            <w:r w:rsidR="007A6BA1">
              <w:rPr>
                <w:noProof/>
                <w:webHidden/>
              </w:rPr>
              <w:t>6</w:t>
            </w:r>
            <w:r w:rsidRPr="0004108E">
              <w:rPr>
                <w:noProof/>
                <w:webHidden/>
              </w:rPr>
              <w:fldChar w:fldCharType="end"/>
            </w:r>
          </w:hyperlink>
        </w:p>
        <w:p w14:paraId="550EFE1A" w14:textId="3B99152C" w:rsidR="0004108E" w:rsidRPr="0004108E" w:rsidRDefault="0004108E" w:rsidP="009E560E">
          <w:pPr>
            <w:pStyle w:val="TDC1"/>
            <w:rPr>
              <w:rFonts w:eastAsiaTheme="minorEastAsia"/>
              <w:noProof/>
              <w:kern w:val="2"/>
              <w:lang w:eastAsia="es-CO"/>
              <w14:ligatures w14:val="standardContextual"/>
            </w:rPr>
          </w:pPr>
          <w:hyperlink w:anchor="_Toc237534303" w:history="1">
            <w:r w:rsidRPr="0004108E">
              <w:rPr>
                <w:rStyle w:val="Hipervnculo"/>
                <w:rFonts w:cs="Arial"/>
                <w:noProof/>
                <w:szCs w:val="24"/>
                <w:lang w:val="es-CO"/>
              </w:rPr>
              <w:t>8.</w:t>
            </w:r>
            <w:r>
              <w:rPr>
                <w:rFonts w:eastAsiaTheme="minorEastAsia"/>
                <w:noProof/>
                <w:kern w:val="2"/>
                <w:lang w:eastAsia="es-CO"/>
                <w14:ligatures w14:val="standardContextual"/>
              </w:rPr>
              <w:t xml:space="preserve"> </w:t>
            </w:r>
            <w:r w:rsidRPr="0004108E">
              <w:rPr>
                <w:rStyle w:val="Hipervnculo"/>
                <w:rFonts w:cs="Arial"/>
                <w:noProof/>
                <w:szCs w:val="24"/>
                <w:lang w:val="es-CO"/>
              </w:rPr>
              <w:t xml:space="preserve">FICHA DEL INDICADOR - RECURSOS DE COOPERACIÓN ALINEADOS </w:t>
            </w:r>
            <w:r>
              <w:rPr>
                <w:rStyle w:val="Hipervnculo"/>
                <w:rFonts w:cs="Arial"/>
                <w:noProof/>
                <w:szCs w:val="24"/>
                <w:lang w:val="es-CO"/>
              </w:rPr>
              <w:t xml:space="preserve">                  </w:t>
            </w:r>
            <w:r w:rsidRPr="0004108E">
              <w:rPr>
                <w:rStyle w:val="Hipervnculo"/>
                <w:rFonts w:cs="Arial"/>
                <w:noProof/>
                <w:szCs w:val="24"/>
                <w:lang w:val="es-CO"/>
              </w:rPr>
              <w:t>CON EL PND</w:t>
            </w:r>
            <w:r w:rsidRPr="0004108E">
              <w:rPr>
                <w:noProof/>
                <w:webHidden/>
              </w:rPr>
              <w:tab/>
            </w:r>
            <w:r w:rsidRPr="0004108E">
              <w:rPr>
                <w:noProof/>
                <w:webHidden/>
              </w:rPr>
              <w:fldChar w:fldCharType="begin"/>
            </w:r>
            <w:r w:rsidRPr="0004108E">
              <w:rPr>
                <w:noProof/>
                <w:webHidden/>
              </w:rPr>
              <w:instrText xml:space="preserve"> PAGEREF _Toc237534303 \h </w:instrText>
            </w:r>
            <w:r w:rsidRPr="0004108E">
              <w:rPr>
                <w:noProof/>
                <w:webHidden/>
              </w:rPr>
            </w:r>
            <w:r w:rsidRPr="0004108E">
              <w:rPr>
                <w:noProof/>
                <w:webHidden/>
              </w:rPr>
              <w:fldChar w:fldCharType="separate"/>
            </w:r>
            <w:r w:rsidR="007A6BA1">
              <w:rPr>
                <w:noProof/>
                <w:webHidden/>
              </w:rPr>
              <w:t>11</w:t>
            </w:r>
            <w:r w:rsidRPr="0004108E">
              <w:rPr>
                <w:noProof/>
                <w:webHidden/>
              </w:rPr>
              <w:fldChar w:fldCharType="end"/>
            </w:r>
          </w:hyperlink>
        </w:p>
        <w:p w14:paraId="3B3713D2" w14:textId="2EC242B8" w:rsidR="0004108E" w:rsidRPr="0004108E" w:rsidRDefault="0004108E" w:rsidP="009E560E">
          <w:pPr>
            <w:pStyle w:val="TDC1"/>
            <w:rPr>
              <w:rFonts w:eastAsiaTheme="minorEastAsia"/>
              <w:noProof/>
              <w:kern w:val="2"/>
              <w:lang w:eastAsia="es-CO"/>
              <w14:ligatures w14:val="standardContextual"/>
            </w:rPr>
          </w:pPr>
          <w:hyperlink w:anchor="_Toc237534304" w:history="1">
            <w:r w:rsidRPr="0004108E">
              <w:rPr>
                <w:rStyle w:val="Hipervnculo"/>
                <w:rFonts w:cs="Arial"/>
                <w:noProof/>
                <w:szCs w:val="24"/>
                <w:lang w:val="es-CO"/>
              </w:rPr>
              <w:t>9.</w:t>
            </w:r>
            <w:r w:rsidRPr="0004108E">
              <w:rPr>
                <w:rFonts w:eastAsiaTheme="minorEastAsia"/>
                <w:noProof/>
                <w:kern w:val="2"/>
                <w:lang w:eastAsia="es-CO"/>
                <w14:ligatures w14:val="standardContextual"/>
              </w:rPr>
              <w:tab/>
            </w:r>
            <w:r w:rsidRPr="0004108E">
              <w:rPr>
                <w:rStyle w:val="Hipervnculo"/>
                <w:rFonts w:cs="Arial"/>
                <w:noProof/>
                <w:szCs w:val="24"/>
                <w:lang w:val="es-CO"/>
              </w:rPr>
              <w:t xml:space="preserve">FICHA DEL INDICADOR - RECURSOS DE COOPERACIÓN ALINEADOS </w:t>
            </w:r>
            <w:r>
              <w:rPr>
                <w:rStyle w:val="Hipervnculo"/>
                <w:rFonts w:cs="Arial"/>
                <w:noProof/>
                <w:szCs w:val="24"/>
                <w:lang w:val="es-CO"/>
              </w:rPr>
              <w:t xml:space="preserve">               </w:t>
            </w:r>
            <w:r w:rsidR="009E560E">
              <w:rPr>
                <w:rStyle w:val="Hipervnculo"/>
                <w:rFonts w:cs="Arial"/>
                <w:noProof/>
                <w:szCs w:val="24"/>
                <w:lang w:val="es-CO"/>
              </w:rPr>
              <w:t xml:space="preserve">   </w:t>
            </w:r>
            <w:r w:rsidRPr="0004108E">
              <w:rPr>
                <w:rStyle w:val="Hipervnculo"/>
                <w:rFonts w:cs="Arial"/>
                <w:noProof/>
                <w:szCs w:val="24"/>
                <w:lang w:val="es-CO"/>
              </w:rPr>
              <w:t>CON EL PMI</w:t>
            </w:r>
            <w:r w:rsidRPr="0004108E">
              <w:rPr>
                <w:noProof/>
                <w:webHidden/>
              </w:rPr>
              <w:tab/>
            </w:r>
            <w:r w:rsidRPr="0004108E">
              <w:rPr>
                <w:noProof/>
                <w:webHidden/>
              </w:rPr>
              <w:fldChar w:fldCharType="begin"/>
            </w:r>
            <w:r w:rsidRPr="0004108E">
              <w:rPr>
                <w:noProof/>
                <w:webHidden/>
              </w:rPr>
              <w:instrText xml:space="preserve"> PAGEREF _Toc237534304 \h </w:instrText>
            </w:r>
            <w:r w:rsidRPr="0004108E">
              <w:rPr>
                <w:noProof/>
                <w:webHidden/>
              </w:rPr>
            </w:r>
            <w:r w:rsidRPr="0004108E">
              <w:rPr>
                <w:noProof/>
                <w:webHidden/>
              </w:rPr>
              <w:fldChar w:fldCharType="separate"/>
            </w:r>
            <w:r w:rsidR="007A6BA1">
              <w:rPr>
                <w:noProof/>
                <w:webHidden/>
              </w:rPr>
              <w:t>16</w:t>
            </w:r>
            <w:r w:rsidRPr="0004108E">
              <w:rPr>
                <w:noProof/>
                <w:webHidden/>
              </w:rPr>
              <w:fldChar w:fldCharType="end"/>
            </w:r>
          </w:hyperlink>
        </w:p>
        <w:p w14:paraId="4B003A1A" w14:textId="069ED969" w:rsidR="0004108E" w:rsidRPr="0004108E" w:rsidRDefault="0004108E" w:rsidP="009E560E">
          <w:pPr>
            <w:pStyle w:val="TDC2"/>
            <w:tabs>
              <w:tab w:val="left" w:pos="960"/>
              <w:tab w:val="right" w:leader="dot" w:pos="9962"/>
            </w:tabs>
            <w:spacing w:line="360" w:lineRule="auto"/>
            <w:ind w:left="0"/>
            <w:rPr>
              <w:rFonts w:ascii="Arial" w:hAnsi="Arial" w:cs="Arial"/>
              <w:noProof/>
              <w:sz w:val="24"/>
              <w:szCs w:val="24"/>
            </w:rPr>
          </w:pPr>
          <w:hyperlink w:anchor="_Toc237534305" w:history="1">
            <w:r w:rsidRPr="0004108E">
              <w:rPr>
                <w:rStyle w:val="Hipervnculo"/>
                <w:rFonts w:ascii="Arial" w:hAnsi="Arial" w:cs="Arial"/>
                <w:noProof/>
                <w:sz w:val="24"/>
                <w:szCs w:val="24"/>
              </w:rPr>
              <w:t>10.</w:t>
            </w:r>
            <w:r>
              <w:rPr>
                <w:rFonts w:ascii="Arial" w:hAnsi="Arial" w:cs="Arial"/>
                <w:noProof/>
                <w:sz w:val="24"/>
                <w:szCs w:val="24"/>
              </w:rPr>
              <w:t xml:space="preserve"> </w:t>
            </w:r>
            <w:r w:rsidRPr="0004108E">
              <w:rPr>
                <w:rStyle w:val="Hipervnculo"/>
                <w:rFonts w:ascii="Arial" w:hAnsi="Arial" w:cs="Arial"/>
                <w:noProof/>
                <w:sz w:val="24"/>
                <w:szCs w:val="24"/>
              </w:rPr>
              <w:t>BIBLIOGRAFÍA</w:t>
            </w:r>
            <w:r w:rsidRPr="0004108E">
              <w:rPr>
                <w:rFonts w:ascii="Arial" w:hAnsi="Arial" w:cs="Arial"/>
                <w:noProof/>
                <w:webHidden/>
                <w:sz w:val="24"/>
                <w:szCs w:val="24"/>
              </w:rPr>
              <w:tab/>
            </w:r>
            <w:r w:rsidRPr="0004108E">
              <w:rPr>
                <w:rFonts w:ascii="Arial" w:hAnsi="Arial" w:cs="Arial"/>
                <w:noProof/>
                <w:webHidden/>
                <w:sz w:val="24"/>
                <w:szCs w:val="24"/>
              </w:rPr>
              <w:fldChar w:fldCharType="begin"/>
            </w:r>
            <w:r w:rsidRPr="0004108E">
              <w:rPr>
                <w:rFonts w:ascii="Arial" w:hAnsi="Arial" w:cs="Arial"/>
                <w:noProof/>
                <w:webHidden/>
                <w:sz w:val="24"/>
                <w:szCs w:val="24"/>
              </w:rPr>
              <w:instrText xml:space="preserve"> PAGEREF _Toc237534305 \h </w:instrText>
            </w:r>
            <w:r w:rsidRPr="0004108E">
              <w:rPr>
                <w:rFonts w:ascii="Arial" w:hAnsi="Arial" w:cs="Arial"/>
                <w:noProof/>
                <w:webHidden/>
                <w:sz w:val="24"/>
                <w:szCs w:val="24"/>
              </w:rPr>
            </w:r>
            <w:r w:rsidRPr="0004108E">
              <w:rPr>
                <w:rFonts w:ascii="Arial" w:hAnsi="Arial" w:cs="Arial"/>
                <w:noProof/>
                <w:webHidden/>
                <w:sz w:val="24"/>
                <w:szCs w:val="24"/>
              </w:rPr>
              <w:fldChar w:fldCharType="separate"/>
            </w:r>
            <w:r w:rsidR="007A6BA1">
              <w:rPr>
                <w:rFonts w:ascii="Arial" w:hAnsi="Arial" w:cs="Arial"/>
                <w:noProof/>
                <w:webHidden/>
                <w:sz w:val="24"/>
                <w:szCs w:val="24"/>
              </w:rPr>
              <w:t>21</w:t>
            </w:r>
            <w:r w:rsidRPr="0004108E">
              <w:rPr>
                <w:rFonts w:ascii="Arial" w:hAnsi="Arial" w:cs="Arial"/>
                <w:noProof/>
                <w:webHidden/>
                <w:sz w:val="24"/>
                <w:szCs w:val="24"/>
              </w:rPr>
              <w:fldChar w:fldCharType="end"/>
            </w:r>
          </w:hyperlink>
        </w:p>
        <w:p w14:paraId="62C1D6FA" w14:textId="00BEA3C7" w:rsidR="0004108E" w:rsidRPr="0004108E" w:rsidRDefault="0004108E" w:rsidP="009E560E">
          <w:pPr>
            <w:pStyle w:val="TDC1"/>
            <w:rPr>
              <w:rFonts w:eastAsiaTheme="minorEastAsia"/>
              <w:noProof/>
              <w:kern w:val="2"/>
              <w:lang w:val="es-CO" w:eastAsia="es-CO"/>
              <w14:ligatures w14:val="standardContextual"/>
            </w:rPr>
          </w:pPr>
          <w:hyperlink w:anchor="_Toc237534306" w:history="1">
            <w:r w:rsidRPr="0004108E">
              <w:rPr>
                <w:rStyle w:val="Hipervnculo"/>
                <w:rFonts w:cs="Arial"/>
                <w:noProof/>
                <w:szCs w:val="24"/>
              </w:rPr>
              <w:t>11.</w:t>
            </w:r>
            <w:r>
              <w:rPr>
                <w:rFonts w:eastAsiaTheme="minorEastAsia"/>
                <w:noProof/>
                <w:kern w:val="2"/>
                <w:lang w:val="es-CO" w:eastAsia="es-CO"/>
                <w14:ligatures w14:val="standardContextual"/>
              </w:rPr>
              <w:t xml:space="preserve"> </w:t>
            </w:r>
            <w:r w:rsidRPr="0004108E">
              <w:rPr>
                <w:rStyle w:val="Hipervnculo"/>
                <w:rFonts w:cs="Arial"/>
                <w:noProof/>
                <w:szCs w:val="24"/>
              </w:rPr>
              <w:t>CONTROL DE CAMBIOS</w:t>
            </w:r>
            <w:r w:rsidRPr="0004108E">
              <w:rPr>
                <w:noProof/>
                <w:webHidden/>
              </w:rPr>
              <w:tab/>
            </w:r>
            <w:r w:rsidRPr="0004108E">
              <w:rPr>
                <w:noProof/>
                <w:webHidden/>
              </w:rPr>
              <w:fldChar w:fldCharType="begin"/>
            </w:r>
            <w:r w:rsidRPr="0004108E">
              <w:rPr>
                <w:noProof/>
                <w:webHidden/>
              </w:rPr>
              <w:instrText xml:space="preserve"> PAGEREF _Toc237534306 \h </w:instrText>
            </w:r>
            <w:r w:rsidRPr="0004108E">
              <w:rPr>
                <w:noProof/>
                <w:webHidden/>
              </w:rPr>
            </w:r>
            <w:r w:rsidRPr="0004108E">
              <w:rPr>
                <w:noProof/>
                <w:webHidden/>
              </w:rPr>
              <w:fldChar w:fldCharType="separate"/>
            </w:r>
            <w:r w:rsidR="007A6BA1">
              <w:rPr>
                <w:noProof/>
                <w:webHidden/>
              </w:rPr>
              <w:t>22</w:t>
            </w:r>
            <w:r w:rsidRPr="0004108E">
              <w:rPr>
                <w:noProof/>
                <w:webHidden/>
              </w:rPr>
              <w:fldChar w:fldCharType="end"/>
            </w:r>
          </w:hyperlink>
        </w:p>
        <w:p w14:paraId="511C2EDB" w14:textId="1C210888" w:rsidR="0004108E" w:rsidRDefault="0004108E" w:rsidP="009E560E">
          <w:pPr>
            <w:spacing w:line="360" w:lineRule="auto"/>
          </w:pPr>
          <w:r w:rsidRPr="0004108E">
            <w:rPr>
              <w:rFonts w:ascii="Arial" w:hAnsi="Arial" w:cs="Arial"/>
              <w:sz w:val="24"/>
              <w:szCs w:val="24"/>
              <w:lang w:val="es-ES"/>
            </w:rPr>
            <w:fldChar w:fldCharType="end"/>
          </w:r>
        </w:p>
      </w:sdtContent>
    </w:sdt>
    <w:p w14:paraId="173163EA" w14:textId="77777777" w:rsidR="0004108E" w:rsidRDefault="0004108E" w:rsidP="009E560E">
      <w:pPr>
        <w:spacing w:line="360" w:lineRule="auto"/>
        <w:ind w:left="720" w:hanging="360"/>
      </w:pPr>
    </w:p>
    <w:p w14:paraId="1B8EF44C" w14:textId="77777777" w:rsidR="0004108E" w:rsidRDefault="0004108E" w:rsidP="009E560E">
      <w:pPr>
        <w:pStyle w:val="Ttulo1"/>
        <w:spacing w:line="360" w:lineRule="auto"/>
        <w:rPr>
          <w:rFonts w:ascii="Arial" w:eastAsia="Times New Roman" w:hAnsi="Arial" w:cs="Arial"/>
          <w:color w:val="auto"/>
          <w:sz w:val="24"/>
          <w:szCs w:val="24"/>
        </w:rPr>
      </w:pPr>
    </w:p>
    <w:p w14:paraId="133C41C3" w14:textId="77777777" w:rsidR="0004108E" w:rsidRDefault="0004108E" w:rsidP="009E560E">
      <w:pPr>
        <w:spacing w:line="360" w:lineRule="auto"/>
      </w:pPr>
    </w:p>
    <w:p w14:paraId="4B34113B" w14:textId="77777777" w:rsidR="0004108E" w:rsidRDefault="0004108E" w:rsidP="009E560E">
      <w:pPr>
        <w:spacing w:line="360" w:lineRule="auto"/>
      </w:pPr>
    </w:p>
    <w:p w14:paraId="55EC3241" w14:textId="77777777" w:rsidR="0004108E" w:rsidRDefault="0004108E" w:rsidP="009E560E">
      <w:pPr>
        <w:spacing w:line="360" w:lineRule="auto"/>
      </w:pPr>
    </w:p>
    <w:p w14:paraId="75B2276D" w14:textId="77777777" w:rsidR="0004108E" w:rsidRDefault="0004108E" w:rsidP="009E560E">
      <w:pPr>
        <w:spacing w:line="360" w:lineRule="auto"/>
      </w:pPr>
    </w:p>
    <w:p w14:paraId="08FE81D0" w14:textId="14CF76C6" w:rsidR="0004108E" w:rsidRPr="0004108E" w:rsidRDefault="0004108E" w:rsidP="009E560E">
      <w:pPr>
        <w:pStyle w:val="Ttulo1"/>
        <w:numPr>
          <w:ilvl w:val="0"/>
          <w:numId w:val="29"/>
        </w:numPr>
        <w:spacing w:line="360" w:lineRule="auto"/>
        <w:rPr>
          <w:rFonts w:ascii="Arial" w:eastAsia="Times New Roman" w:hAnsi="Arial" w:cs="Arial"/>
          <w:color w:val="auto"/>
          <w:sz w:val="24"/>
          <w:szCs w:val="24"/>
        </w:rPr>
      </w:pPr>
      <w:bookmarkStart w:id="0" w:name="_Toc237534296"/>
      <w:r w:rsidRPr="0004108E">
        <w:rPr>
          <w:rFonts w:ascii="Arial" w:hAnsi="Arial" w:cs="Arial"/>
          <w:b/>
          <w:color w:val="auto"/>
          <w:sz w:val="24"/>
          <w:szCs w:val="24"/>
        </w:rPr>
        <w:lastRenderedPageBreak/>
        <w:t>INTRODUCCIÓN</w:t>
      </w:r>
      <w:bookmarkEnd w:id="0"/>
    </w:p>
    <w:p w14:paraId="26C6B093" w14:textId="77777777" w:rsidR="0004108E" w:rsidRPr="0004108E" w:rsidRDefault="0004108E" w:rsidP="009E560E">
      <w:pPr>
        <w:pStyle w:val="Ttulo1"/>
        <w:spacing w:line="360" w:lineRule="auto"/>
        <w:ind w:left="720"/>
        <w:rPr>
          <w:rFonts w:ascii="Arial" w:hAnsi="Arial" w:cs="Arial"/>
          <w:color w:val="auto"/>
          <w:sz w:val="24"/>
          <w:szCs w:val="24"/>
        </w:rPr>
      </w:pPr>
    </w:p>
    <w:p w14:paraId="2F70D118" w14:textId="77777777" w:rsidR="0004108E" w:rsidRPr="0004108E" w:rsidRDefault="0004108E" w:rsidP="009E560E">
      <w:pPr>
        <w:spacing w:line="360" w:lineRule="auto"/>
        <w:jc w:val="both"/>
        <w:rPr>
          <w:rFonts w:ascii="Arial" w:hAnsi="Arial" w:cs="Arial"/>
          <w:sz w:val="24"/>
          <w:szCs w:val="24"/>
          <w:lang w:val="es-CO"/>
        </w:rPr>
      </w:pPr>
      <w:r w:rsidRPr="0004108E">
        <w:rPr>
          <w:rFonts w:ascii="Arial" w:eastAsia="Arial" w:hAnsi="Arial" w:cs="Arial"/>
          <w:sz w:val="24"/>
          <w:szCs w:val="24"/>
          <w:lang w:val="es-CO"/>
        </w:rPr>
        <w:t>La Dirección de Gestión de Demanda de Cooperación Internacional de la Agencia Presidencial de Cooperación Internacional de Colombia, APC-Colombia, en el marco de la operación estadística Recursos de Cooperación Internacional No Reembolsable AOD (ERCINRAOD), realiza seguimiento a la correspondencia entre los proyectos e iniciativas de cooperación internacional no reembolsable registrados en el Sistema de Información de Cooperación Internacional CICLOPE y los principales instrumentos de planeación y política pública del país.</w:t>
      </w:r>
    </w:p>
    <w:p w14:paraId="16124975" w14:textId="77777777" w:rsidR="0004108E" w:rsidRPr="0004108E" w:rsidRDefault="0004108E" w:rsidP="009E560E">
      <w:pPr>
        <w:spacing w:line="360" w:lineRule="auto"/>
        <w:jc w:val="both"/>
        <w:rPr>
          <w:rFonts w:ascii="Arial" w:eastAsia="Arial" w:hAnsi="Arial" w:cs="Arial"/>
          <w:sz w:val="24"/>
          <w:szCs w:val="24"/>
          <w:lang w:val="es-CO"/>
        </w:rPr>
      </w:pPr>
      <w:r w:rsidRPr="0004108E">
        <w:rPr>
          <w:rFonts w:ascii="Arial" w:eastAsia="Arial" w:hAnsi="Arial" w:cs="Arial"/>
          <w:sz w:val="24"/>
          <w:szCs w:val="24"/>
          <w:lang w:val="es-CO"/>
        </w:rPr>
        <w:t>El presente documento consolida las fichas de los indicadores que miden el porcentaje de recursos de cooperación internacional alineados con la Estrategia Nacional de Cooperación Internacional (ENCI), con el Plan Nacional de Desarrollo (PND) y con el Plan Marco de Implementación (PMI) de los Acuerdos de Paz. Cada ficha describe el objetivo, las definiciones y conceptos, el método de medición, la fórmula, las variables, la fuente de los datos y las desagregaciones temática y geográfica del respectivo indicador, de acuerdo con los lineamientos de la Norma Técnica de Calidad del Proceso Estadístico NTC PE 1000:2020.</w:t>
      </w:r>
    </w:p>
    <w:p w14:paraId="3E5B2168" w14:textId="5C5B9E50" w:rsidR="0004108E" w:rsidRDefault="0004108E" w:rsidP="009E560E">
      <w:pPr>
        <w:pStyle w:val="Ttulo1"/>
        <w:numPr>
          <w:ilvl w:val="0"/>
          <w:numId w:val="30"/>
        </w:numPr>
        <w:spacing w:line="360" w:lineRule="auto"/>
        <w:rPr>
          <w:rFonts w:ascii="Arial" w:hAnsi="Arial" w:cs="Arial"/>
          <w:b/>
          <w:color w:val="auto"/>
          <w:sz w:val="24"/>
          <w:szCs w:val="24"/>
        </w:rPr>
      </w:pPr>
      <w:bookmarkStart w:id="1" w:name="_Toc237534297"/>
      <w:r w:rsidRPr="0004108E">
        <w:rPr>
          <w:rFonts w:ascii="Arial" w:hAnsi="Arial" w:cs="Arial"/>
          <w:b/>
          <w:color w:val="auto"/>
          <w:sz w:val="24"/>
          <w:szCs w:val="24"/>
        </w:rPr>
        <w:t>OJETIVOS</w:t>
      </w:r>
      <w:bookmarkEnd w:id="1"/>
    </w:p>
    <w:p w14:paraId="07DC9148" w14:textId="77777777" w:rsidR="0004108E" w:rsidRPr="0004108E" w:rsidRDefault="0004108E" w:rsidP="009E560E">
      <w:pPr>
        <w:spacing w:line="360" w:lineRule="auto"/>
      </w:pPr>
    </w:p>
    <w:p w14:paraId="1EE656FE" w14:textId="3408035D" w:rsidR="0004108E" w:rsidRPr="0004108E" w:rsidRDefault="0004108E" w:rsidP="009E560E">
      <w:pPr>
        <w:pStyle w:val="Ttulo2"/>
        <w:numPr>
          <w:ilvl w:val="1"/>
          <w:numId w:val="30"/>
        </w:numPr>
        <w:spacing w:line="360" w:lineRule="auto"/>
        <w:ind w:left="851" w:firstLine="0"/>
        <w:rPr>
          <w:rFonts w:ascii="Arial" w:eastAsia="Arial" w:hAnsi="Arial" w:cs="Arial"/>
          <w:color w:val="auto"/>
          <w:sz w:val="24"/>
          <w:szCs w:val="24"/>
        </w:rPr>
      </w:pPr>
      <w:bookmarkStart w:id="2" w:name="_Toc237534298"/>
      <w:proofErr w:type="spellStart"/>
      <w:r w:rsidRPr="0004108E">
        <w:rPr>
          <w:rFonts w:ascii="Arial" w:hAnsi="Arial" w:cs="Arial"/>
          <w:b/>
          <w:color w:val="auto"/>
          <w:sz w:val="24"/>
          <w:szCs w:val="24"/>
        </w:rPr>
        <w:t>Objetivo</w:t>
      </w:r>
      <w:proofErr w:type="spellEnd"/>
      <w:r w:rsidRPr="0004108E">
        <w:rPr>
          <w:rFonts w:ascii="Arial" w:hAnsi="Arial" w:cs="Arial"/>
          <w:b/>
          <w:color w:val="auto"/>
          <w:sz w:val="24"/>
          <w:szCs w:val="24"/>
        </w:rPr>
        <w:t xml:space="preserve"> general</w:t>
      </w:r>
      <w:bookmarkEnd w:id="2"/>
    </w:p>
    <w:p w14:paraId="05A41FA6" w14:textId="77777777" w:rsidR="0004108E" w:rsidRPr="0004108E" w:rsidRDefault="0004108E" w:rsidP="009E560E">
      <w:pPr>
        <w:pStyle w:val="Ttulo2"/>
        <w:spacing w:line="360" w:lineRule="auto"/>
        <w:ind w:left="1080"/>
        <w:rPr>
          <w:rFonts w:ascii="Arial" w:eastAsia="Arial" w:hAnsi="Arial" w:cs="Arial"/>
          <w:color w:val="auto"/>
          <w:sz w:val="24"/>
          <w:szCs w:val="24"/>
          <w:lang w:val="es-CO"/>
        </w:rPr>
      </w:pPr>
    </w:p>
    <w:p w14:paraId="46E3B700" w14:textId="77777777" w:rsidR="0004108E" w:rsidRPr="0004108E" w:rsidRDefault="0004108E" w:rsidP="009E560E">
      <w:pPr>
        <w:spacing w:line="360" w:lineRule="auto"/>
        <w:jc w:val="both"/>
        <w:rPr>
          <w:rFonts w:ascii="Arial" w:eastAsia="Arial" w:hAnsi="Arial" w:cs="Arial"/>
          <w:sz w:val="24"/>
          <w:szCs w:val="24"/>
          <w:lang w:val="es-CO"/>
        </w:rPr>
      </w:pPr>
      <w:r w:rsidRPr="0004108E">
        <w:rPr>
          <w:rFonts w:ascii="Arial" w:eastAsia="Arial" w:hAnsi="Arial" w:cs="Arial"/>
          <w:sz w:val="24"/>
          <w:szCs w:val="24"/>
          <w:lang w:val="es-CO"/>
        </w:rPr>
        <w:t>Documentar de manera estandarizada las fichas de los indicadores de alineación de los recursos de cooperación internacional no reembolsable registrados en CICLOPE con la ENCI, el PND y el PMI, como insumo para el seguimiento, la medición y la difusión de la gestión de la cooperación internacional que realiza APC-Colombia.</w:t>
      </w:r>
    </w:p>
    <w:p w14:paraId="385AB1A0" w14:textId="1B043F46" w:rsidR="0004108E" w:rsidRPr="0004108E" w:rsidRDefault="0004108E" w:rsidP="009E560E">
      <w:pPr>
        <w:pStyle w:val="Ttulo2"/>
        <w:numPr>
          <w:ilvl w:val="1"/>
          <w:numId w:val="30"/>
        </w:numPr>
        <w:spacing w:line="360" w:lineRule="auto"/>
        <w:ind w:hanging="11"/>
        <w:rPr>
          <w:rFonts w:ascii="Arial" w:eastAsia="Arial" w:hAnsi="Arial" w:cs="Arial"/>
          <w:color w:val="auto"/>
          <w:sz w:val="24"/>
          <w:szCs w:val="24"/>
        </w:rPr>
      </w:pPr>
      <w:bookmarkStart w:id="3" w:name="_Toc237534299"/>
      <w:proofErr w:type="spellStart"/>
      <w:r w:rsidRPr="0004108E">
        <w:rPr>
          <w:rFonts w:ascii="Arial" w:hAnsi="Arial" w:cs="Arial"/>
          <w:b/>
          <w:color w:val="auto"/>
          <w:sz w:val="24"/>
          <w:szCs w:val="24"/>
        </w:rPr>
        <w:lastRenderedPageBreak/>
        <w:t>Objetivos</w:t>
      </w:r>
      <w:proofErr w:type="spellEnd"/>
      <w:r w:rsidRPr="0004108E">
        <w:rPr>
          <w:rFonts w:ascii="Arial" w:hAnsi="Arial" w:cs="Arial"/>
          <w:b/>
          <w:color w:val="auto"/>
          <w:sz w:val="24"/>
          <w:szCs w:val="24"/>
        </w:rPr>
        <w:t xml:space="preserve"> </w:t>
      </w:r>
      <w:proofErr w:type="spellStart"/>
      <w:r w:rsidRPr="0004108E">
        <w:rPr>
          <w:rFonts w:ascii="Arial" w:hAnsi="Arial" w:cs="Arial"/>
          <w:b/>
          <w:color w:val="auto"/>
          <w:sz w:val="24"/>
          <w:szCs w:val="24"/>
        </w:rPr>
        <w:t>específicos</w:t>
      </w:r>
      <w:bookmarkEnd w:id="3"/>
      <w:proofErr w:type="spellEnd"/>
    </w:p>
    <w:p w14:paraId="30340782" w14:textId="77777777" w:rsidR="0004108E" w:rsidRPr="0004108E" w:rsidRDefault="0004108E" w:rsidP="009E560E">
      <w:pPr>
        <w:pStyle w:val="Ttulo2"/>
        <w:spacing w:line="360" w:lineRule="auto"/>
        <w:rPr>
          <w:rFonts w:ascii="Arial" w:hAnsi="Arial" w:cs="Arial"/>
          <w:color w:val="auto"/>
          <w:sz w:val="24"/>
          <w:szCs w:val="24"/>
        </w:rPr>
      </w:pPr>
    </w:p>
    <w:p w14:paraId="5710E11D"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t>Establecer la definición, el objetivo, la fórmula y las variables de cada uno de los tres indicadores de alineación (ENCI, PND y PMI).</w:t>
      </w:r>
    </w:p>
    <w:p w14:paraId="3D98FC0A"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t>Precisar el método de medición, la unidad de medida, la periodicidad y las fuentes de información empleadas en el cálculo de cada indicador.</w:t>
      </w:r>
    </w:p>
    <w:p w14:paraId="3109D1B1"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t>Definir las desagregaciones temática y geográfica disponibles para el análisis de los resultados de cada indicador.</w:t>
      </w:r>
    </w:p>
    <w:p w14:paraId="60BE46C5" w14:textId="77777777" w:rsidR="0004108E" w:rsidRDefault="0004108E" w:rsidP="009E560E">
      <w:pPr>
        <w:spacing w:after="120" w:line="360" w:lineRule="auto"/>
        <w:ind w:left="510" w:hanging="255"/>
        <w:jc w:val="both"/>
        <w:rPr>
          <w:rFonts w:ascii="Arial" w:eastAsia="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t>Servir como documento de referencia para los servidores públicos y colaboradores de la Dirección de Gestión de Demanda de Cooperación Internacional responsables del cálculo, la interpretación y la difusión de los indicadores.</w:t>
      </w:r>
    </w:p>
    <w:p w14:paraId="0BBE959B" w14:textId="77777777" w:rsidR="0004108E" w:rsidRPr="0004108E" w:rsidRDefault="0004108E" w:rsidP="009E560E">
      <w:pPr>
        <w:spacing w:after="120" w:line="360" w:lineRule="auto"/>
        <w:ind w:left="510" w:hanging="255"/>
        <w:jc w:val="both"/>
        <w:rPr>
          <w:rFonts w:ascii="Arial" w:eastAsia="Arial" w:hAnsi="Arial" w:cs="Arial"/>
          <w:sz w:val="24"/>
          <w:szCs w:val="24"/>
          <w:lang w:val="es-CO"/>
        </w:rPr>
      </w:pPr>
    </w:p>
    <w:p w14:paraId="6EAD896E" w14:textId="77777777" w:rsidR="0004108E" w:rsidRPr="0004108E" w:rsidRDefault="0004108E" w:rsidP="009E560E">
      <w:pPr>
        <w:pStyle w:val="Prrafodelista"/>
        <w:numPr>
          <w:ilvl w:val="0"/>
          <w:numId w:val="30"/>
        </w:numPr>
        <w:spacing w:before="360" w:after="160"/>
        <w:contextualSpacing w:val="0"/>
        <w:rPr>
          <w:rFonts w:eastAsia="Times New Roman" w:cs="Arial"/>
          <w:szCs w:val="24"/>
        </w:rPr>
      </w:pPr>
      <w:r w:rsidRPr="0004108E">
        <w:rPr>
          <w:rFonts w:eastAsia="Arial" w:cs="Arial"/>
          <w:b/>
          <w:szCs w:val="24"/>
        </w:rPr>
        <w:t>ALCANCE</w:t>
      </w:r>
    </w:p>
    <w:p w14:paraId="127E3C12" w14:textId="77777777" w:rsidR="0004108E" w:rsidRPr="0004108E" w:rsidRDefault="0004108E" w:rsidP="009E560E">
      <w:pPr>
        <w:spacing w:line="360" w:lineRule="auto"/>
        <w:jc w:val="both"/>
        <w:rPr>
          <w:rFonts w:ascii="Arial" w:eastAsia="Arial" w:hAnsi="Arial" w:cs="Arial"/>
          <w:sz w:val="24"/>
          <w:szCs w:val="24"/>
        </w:rPr>
      </w:pPr>
    </w:p>
    <w:p w14:paraId="0FD342CD" w14:textId="77777777" w:rsidR="0004108E" w:rsidRPr="0004108E" w:rsidRDefault="0004108E" w:rsidP="009E560E">
      <w:pPr>
        <w:spacing w:line="360" w:lineRule="auto"/>
        <w:jc w:val="both"/>
        <w:rPr>
          <w:rFonts w:ascii="Arial" w:eastAsia="Arial" w:hAnsi="Arial" w:cs="Arial"/>
          <w:sz w:val="24"/>
          <w:szCs w:val="24"/>
          <w:lang w:val="es-CO"/>
        </w:rPr>
      </w:pPr>
      <w:r w:rsidRPr="0004108E">
        <w:rPr>
          <w:rFonts w:ascii="Arial" w:eastAsia="Arial" w:hAnsi="Arial" w:cs="Arial"/>
          <w:sz w:val="24"/>
          <w:szCs w:val="24"/>
          <w:lang w:val="es-CO"/>
        </w:rPr>
        <w:t>El presente documento aplica a los tres indicadores de alineación de recursos de cooperación internacional no reembolsable gestionados por la Dirección de Gestión de Demanda de Cooperación Internacional de APC-Colombia: Recursos de Cooperación Internacional Alineados con la ENCI, Recursos de Cooperación Internacional Alineados con el PND y Recursos de Cooperación Internacional Alineados con el PMI. Cubre la totalidad de los proyectos e iniciativas de cooperación internacional no reembolsable registrados en CICLOPE desde el año 2018, con corte trimestral, y está dirigido a los servidores públicos, colaboradores y demás grupos de valor que consultan, calculan o hacen seguimiento a estos indicadores.</w:t>
      </w:r>
    </w:p>
    <w:p w14:paraId="78CEBDD3" w14:textId="77777777" w:rsidR="0004108E" w:rsidRPr="0004108E" w:rsidRDefault="0004108E" w:rsidP="009E560E">
      <w:pPr>
        <w:pStyle w:val="Prrafodelista"/>
        <w:numPr>
          <w:ilvl w:val="0"/>
          <w:numId w:val="30"/>
        </w:numPr>
        <w:spacing w:before="360" w:after="160"/>
        <w:contextualSpacing w:val="0"/>
        <w:rPr>
          <w:rFonts w:eastAsia="Times New Roman" w:cs="Arial"/>
          <w:szCs w:val="24"/>
        </w:rPr>
      </w:pPr>
      <w:r w:rsidRPr="0004108E">
        <w:rPr>
          <w:rFonts w:eastAsia="Arial" w:cs="Arial"/>
          <w:b/>
          <w:szCs w:val="24"/>
        </w:rPr>
        <w:lastRenderedPageBreak/>
        <w:t>TÉRMINOS Y DEFINICIONES</w:t>
      </w:r>
    </w:p>
    <w:p w14:paraId="2E552D2E" w14:textId="77777777" w:rsidR="0004108E" w:rsidRPr="0004108E" w:rsidRDefault="0004108E" w:rsidP="009E560E">
      <w:pPr>
        <w:spacing w:after="120" w:line="360" w:lineRule="auto"/>
        <w:ind w:left="510" w:hanging="255"/>
        <w:jc w:val="both"/>
        <w:rPr>
          <w:rFonts w:ascii="Arial" w:eastAsia="Arial" w:hAnsi="Arial" w:cs="Arial"/>
          <w:sz w:val="24"/>
          <w:szCs w:val="24"/>
        </w:rPr>
      </w:pPr>
    </w:p>
    <w:p w14:paraId="14B31C59"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Alineación: </w:t>
      </w:r>
      <w:r w:rsidRPr="0004108E">
        <w:rPr>
          <w:rFonts w:ascii="Arial" w:eastAsia="Arial" w:hAnsi="Arial" w:cs="Arial"/>
          <w:sz w:val="24"/>
          <w:szCs w:val="24"/>
          <w:lang w:val="es-CO"/>
        </w:rPr>
        <w:t>correspondencia identificada y registrada en CICLOPE entre un proyecto o iniciativa de cooperación internacional y uno o más objetivos, líneas, metas, puntos o pilares de un instrumento de planeación (ENCI, PND o PMI).</w:t>
      </w:r>
    </w:p>
    <w:p w14:paraId="3653459E"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CICLOPE: </w:t>
      </w:r>
      <w:r w:rsidRPr="0004108E">
        <w:rPr>
          <w:rFonts w:ascii="Arial" w:eastAsia="Arial" w:hAnsi="Arial" w:cs="Arial"/>
          <w:sz w:val="24"/>
          <w:szCs w:val="24"/>
          <w:lang w:val="es-CO"/>
        </w:rPr>
        <w:t>sistema de información oficial de cooperación internacional de APC-Colombia que centraliza los registros administrativos de los proyectos y programas de cooperación no reembolsable reportados voluntariamente por los cooperantes.</w:t>
      </w:r>
    </w:p>
    <w:p w14:paraId="33A29C96"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Cooperación internacional no reembolsable: </w:t>
      </w:r>
      <w:r w:rsidRPr="0004108E">
        <w:rPr>
          <w:rFonts w:ascii="Arial" w:eastAsia="Arial" w:hAnsi="Arial" w:cs="Arial"/>
          <w:sz w:val="24"/>
          <w:szCs w:val="24"/>
          <w:lang w:val="es-CO"/>
        </w:rPr>
        <w:t>aportes financieros, técnicos o en especie provenientes de fuentes de cooperación internacional, gestionados a través de modalidades que no generan obligación de reembolso por parte del beneficiario o receptor.</w:t>
      </w:r>
    </w:p>
    <w:p w14:paraId="005DE656"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Estrategia Nacional de Cooperación Internacional (ENCI): </w:t>
      </w:r>
      <w:r w:rsidRPr="0004108E">
        <w:rPr>
          <w:rFonts w:ascii="Arial" w:eastAsia="Arial" w:hAnsi="Arial" w:cs="Arial"/>
          <w:sz w:val="24"/>
          <w:szCs w:val="24"/>
          <w:lang w:val="es-CO"/>
        </w:rPr>
        <w:t>herramienta de política pública que orienta la gestión de la cooperación internacional no reembolsable que Colombia recibe y otorga, de acuerdo con las prioridades del país.</w:t>
      </w:r>
    </w:p>
    <w:p w14:paraId="2D5A1B6E"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Indicador: </w:t>
      </w:r>
      <w:r w:rsidRPr="0004108E">
        <w:rPr>
          <w:rFonts w:ascii="Arial" w:eastAsia="Arial" w:hAnsi="Arial" w:cs="Arial"/>
          <w:sz w:val="24"/>
          <w:szCs w:val="24"/>
          <w:lang w:val="es-CO"/>
        </w:rPr>
        <w:t>medida cuantitativa que permite establecer, a partir de la comparación con periodos anteriores, la evolución de un fenómeno determinado (DANE, NTC PE 1000:2020).</w:t>
      </w:r>
    </w:p>
    <w:p w14:paraId="74DB088D"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Plan Marco de Implementación (PMI): </w:t>
      </w:r>
      <w:r w:rsidRPr="0004108E">
        <w:rPr>
          <w:rFonts w:ascii="Arial" w:eastAsia="Arial" w:hAnsi="Arial" w:cs="Arial"/>
          <w:sz w:val="24"/>
          <w:szCs w:val="24"/>
          <w:lang w:val="es-CO"/>
        </w:rPr>
        <w:t>instrumento que traza los objetivos y las metas necesarias para dar cumplimiento a lo establecido en el Acuerdo Final de Paz, organizado por puntos, pilares y estrategias transversales.</w:t>
      </w:r>
    </w:p>
    <w:p w14:paraId="11E3FD4A"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Plan Nacional de Desarrollo (PND): </w:t>
      </w:r>
      <w:r w:rsidRPr="0004108E">
        <w:rPr>
          <w:rFonts w:ascii="Arial" w:eastAsia="Arial" w:hAnsi="Arial" w:cs="Arial"/>
          <w:sz w:val="24"/>
          <w:szCs w:val="24"/>
          <w:lang w:val="es-CO"/>
        </w:rPr>
        <w:t>instrumento que establece los objetivos, las metas, las estrategias y las políticas de mediano plazo del Gobierno nacional para el respectivo cuatrienio.</w:t>
      </w:r>
    </w:p>
    <w:p w14:paraId="7278C14B" w14:textId="77777777" w:rsidR="0004108E" w:rsidRPr="0004108E" w:rsidRDefault="0004108E" w:rsidP="009E560E">
      <w:pPr>
        <w:spacing w:after="120" w:line="360" w:lineRule="auto"/>
        <w:ind w:left="510" w:hanging="255"/>
        <w:jc w:val="both"/>
        <w:rPr>
          <w:rFonts w:ascii="Arial" w:eastAsia="Arial" w:hAnsi="Arial" w:cs="Arial"/>
          <w:sz w:val="24"/>
          <w:szCs w:val="24"/>
          <w:lang w:val="es-CO"/>
        </w:rPr>
      </w:pPr>
      <w:r w:rsidRPr="0004108E">
        <w:rPr>
          <w:rFonts w:ascii="Arial" w:eastAsia="Arial" w:hAnsi="Arial" w:cs="Arial"/>
          <w:sz w:val="24"/>
          <w:szCs w:val="24"/>
          <w:lang w:val="es-CO"/>
        </w:rPr>
        <w:lastRenderedPageBreak/>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Desagregación temática: </w:t>
      </w:r>
      <w:r w:rsidRPr="0004108E">
        <w:rPr>
          <w:rFonts w:ascii="Arial" w:eastAsia="Arial" w:hAnsi="Arial" w:cs="Arial"/>
          <w:sz w:val="24"/>
          <w:szCs w:val="24"/>
          <w:lang w:val="es-CO"/>
        </w:rPr>
        <w:t>desagregación de la información estadística conforme a criterios definidos, tales como el objetivo, la línea, la meta, el punto o el pilar del instrumento de planeación con el que se relaciona el registro (DANE, NTC PE 1000:2020).</w:t>
      </w:r>
    </w:p>
    <w:p w14:paraId="1D9C4A0B" w14:textId="77777777" w:rsidR="0004108E" w:rsidRDefault="0004108E" w:rsidP="009E560E">
      <w:pPr>
        <w:pStyle w:val="Ttulo1"/>
        <w:numPr>
          <w:ilvl w:val="0"/>
          <w:numId w:val="30"/>
        </w:numPr>
        <w:spacing w:line="360" w:lineRule="auto"/>
        <w:rPr>
          <w:rFonts w:ascii="Arial" w:hAnsi="Arial" w:cs="Arial"/>
          <w:b/>
          <w:color w:val="auto"/>
          <w:sz w:val="24"/>
          <w:szCs w:val="24"/>
        </w:rPr>
      </w:pPr>
      <w:bookmarkStart w:id="4" w:name="_Toc237534300"/>
      <w:r w:rsidRPr="0004108E">
        <w:rPr>
          <w:rFonts w:ascii="Arial" w:hAnsi="Arial" w:cs="Arial"/>
          <w:b/>
          <w:color w:val="auto"/>
          <w:sz w:val="24"/>
          <w:szCs w:val="24"/>
        </w:rPr>
        <w:t>SIGLAS</w:t>
      </w:r>
      <w:bookmarkEnd w:id="4"/>
    </w:p>
    <w:p w14:paraId="62831847" w14:textId="77777777" w:rsidR="0004108E" w:rsidRPr="0004108E" w:rsidRDefault="0004108E" w:rsidP="009E560E">
      <w:pPr>
        <w:spacing w:line="360" w:lineRule="auto"/>
      </w:pPr>
    </w:p>
    <w:p w14:paraId="2F653B71"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APC-Colombia: </w:t>
      </w:r>
      <w:r w:rsidRPr="0004108E">
        <w:rPr>
          <w:rFonts w:cs="Arial"/>
          <w:szCs w:val="24"/>
        </w:rPr>
        <w:t>Agencia Presidencial de Cooperación Internacional de Colombia.</w:t>
      </w:r>
    </w:p>
    <w:p w14:paraId="59A62DC6"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AOD: </w:t>
      </w:r>
      <w:r w:rsidRPr="0004108E">
        <w:rPr>
          <w:rFonts w:cs="Arial"/>
          <w:szCs w:val="24"/>
        </w:rPr>
        <w:t>Ayuda Oficial al Desarrollo</w:t>
      </w:r>
    </w:p>
    <w:p w14:paraId="5736E8F5"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CICLOPE: </w:t>
      </w:r>
      <w:r w:rsidRPr="0004108E">
        <w:rPr>
          <w:rFonts w:cs="Arial"/>
          <w:szCs w:val="24"/>
        </w:rPr>
        <w:t>Sistema de Información de Cooperación Internacional de Colombia</w:t>
      </w:r>
    </w:p>
    <w:p w14:paraId="7093EBA6" w14:textId="77777777" w:rsidR="0004108E" w:rsidRPr="0004108E" w:rsidRDefault="0004108E" w:rsidP="009E560E">
      <w:pPr>
        <w:pStyle w:val="Prrafodelista"/>
        <w:numPr>
          <w:ilvl w:val="0"/>
          <w:numId w:val="27"/>
        </w:numPr>
        <w:ind w:left="644"/>
        <w:contextualSpacing w:val="0"/>
        <w:rPr>
          <w:rFonts w:cs="Arial"/>
          <w:szCs w:val="24"/>
        </w:rPr>
      </w:pPr>
      <w:r w:rsidRPr="0004108E">
        <w:rPr>
          <w:rFonts w:cs="Arial"/>
          <w:b/>
          <w:bCs/>
          <w:szCs w:val="24"/>
        </w:rPr>
        <w:t xml:space="preserve">DANE: </w:t>
      </w:r>
      <w:r w:rsidRPr="0004108E">
        <w:rPr>
          <w:rFonts w:cs="Arial"/>
          <w:szCs w:val="24"/>
        </w:rPr>
        <w:t>Departamento Administrativo Nacional de Estadística</w:t>
      </w:r>
    </w:p>
    <w:p w14:paraId="75C427AD" w14:textId="77777777" w:rsidR="0004108E" w:rsidRPr="0004108E" w:rsidRDefault="0004108E" w:rsidP="009E560E">
      <w:pPr>
        <w:pStyle w:val="Prrafodelista"/>
        <w:numPr>
          <w:ilvl w:val="0"/>
          <w:numId w:val="27"/>
        </w:numPr>
        <w:ind w:left="644"/>
        <w:contextualSpacing w:val="0"/>
        <w:rPr>
          <w:rFonts w:cs="Arial"/>
          <w:szCs w:val="24"/>
        </w:rPr>
      </w:pPr>
      <w:r w:rsidRPr="0004108E">
        <w:rPr>
          <w:rFonts w:cs="Arial"/>
          <w:b/>
          <w:bCs/>
          <w:szCs w:val="24"/>
        </w:rPr>
        <w:t xml:space="preserve">ENCI: </w:t>
      </w:r>
      <w:r w:rsidRPr="0004108E">
        <w:rPr>
          <w:rFonts w:cs="Arial"/>
          <w:szCs w:val="24"/>
        </w:rPr>
        <w:t>Estrategia Nacional de Cooperación Internacional</w:t>
      </w:r>
    </w:p>
    <w:p w14:paraId="0133191A"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NTC PE 1000:2020: </w:t>
      </w:r>
      <w:r w:rsidRPr="0004108E">
        <w:rPr>
          <w:rFonts w:cs="Arial"/>
          <w:szCs w:val="24"/>
        </w:rPr>
        <w:t>Norma Técnica de Calidad del Proceso Estadístico</w:t>
      </w:r>
    </w:p>
    <w:p w14:paraId="2056BAA9"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PMI: </w:t>
      </w:r>
      <w:r w:rsidRPr="0004108E">
        <w:rPr>
          <w:rFonts w:cs="Arial"/>
          <w:szCs w:val="24"/>
        </w:rPr>
        <w:t>Plan Marco de Implementación de los Acuerdos de Paz</w:t>
      </w:r>
    </w:p>
    <w:p w14:paraId="3A43B26C" w14:textId="77777777" w:rsidR="0004108E" w:rsidRPr="0004108E" w:rsidRDefault="0004108E" w:rsidP="009E560E">
      <w:pPr>
        <w:pStyle w:val="Prrafodelista"/>
        <w:numPr>
          <w:ilvl w:val="0"/>
          <w:numId w:val="27"/>
        </w:numPr>
        <w:ind w:left="644"/>
        <w:contextualSpacing w:val="0"/>
        <w:rPr>
          <w:rFonts w:cs="Arial"/>
          <w:b/>
          <w:bCs/>
          <w:szCs w:val="24"/>
        </w:rPr>
      </w:pPr>
      <w:r w:rsidRPr="0004108E">
        <w:rPr>
          <w:rFonts w:cs="Arial"/>
          <w:b/>
          <w:bCs/>
          <w:szCs w:val="24"/>
        </w:rPr>
        <w:t xml:space="preserve">PND: </w:t>
      </w:r>
      <w:r w:rsidRPr="0004108E">
        <w:rPr>
          <w:rFonts w:cs="Arial"/>
          <w:szCs w:val="24"/>
        </w:rPr>
        <w:t>Plan Nacional de Desarrollo</w:t>
      </w:r>
    </w:p>
    <w:p w14:paraId="5220B416" w14:textId="77777777" w:rsidR="0004108E" w:rsidRPr="0004108E" w:rsidRDefault="0004108E" w:rsidP="009E560E">
      <w:pPr>
        <w:pStyle w:val="Prrafodelista"/>
        <w:ind w:left="644"/>
        <w:rPr>
          <w:rFonts w:cs="Arial"/>
          <w:b/>
          <w:bCs/>
          <w:szCs w:val="24"/>
        </w:rPr>
      </w:pPr>
    </w:p>
    <w:p w14:paraId="4BA97FDE" w14:textId="77777777" w:rsidR="0004108E" w:rsidRPr="0004108E" w:rsidRDefault="0004108E" w:rsidP="009E560E">
      <w:pPr>
        <w:pStyle w:val="Ttulo1"/>
        <w:numPr>
          <w:ilvl w:val="0"/>
          <w:numId w:val="30"/>
        </w:numPr>
        <w:spacing w:line="360" w:lineRule="auto"/>
        <w:rPr>
          <w:rFonts w:ascii="Arial" w:eastAsia="Times New Roman" w:hAnsi="Arial" w:cs="Arial"/>
          <w:color w:val="auto"/>
          <w:sz w:val="24"/>
          <w:szCs w:val="24"/>
        </w:rPr>
      </w:pPr>
      <w:bookmarkStart w:id="5" w:name="_Toc237534301"/>
      <w:r w:rsidRPr="0004108E">
        <w:rPr>
          <w:rFonts w:ascii="Arial" w:hAnsi="Arial" w:cs="Arial"/>
          <w:b/>
          <w:color w:val="auto"/>
          <w:sz w:val="24"/>
          <w:szCs w:val="24"/>
        </w:rPr>
        <w:t>MARCO NORMATIVO</w:t>
      </w:r>
      <w:bookmarkEnd w:id="5"/>
    </w:p>
    <w:p w14:paraId="7C50F1F2" w14:textId="77777777" w:rsidR="0004108E" w:rsidRDefault="0004108E" w:rsidP="009E560E">
      <w:pPr>
        <w:spacing w:line="360" w:lineRule="auto"/>
        <w:jc w:val="both"/>
        <w:rPr>
          <w:rFonts w:ascii="Arial" w:eastAsia="Arial" w:hAnsi="Arial" w:cs="Arial"/>
          <w:sz w:val="24"/>
          <w:szCs w:val="24"/>
          <w:lang w:val="es-CO"/>
        </w:rPr>
      </w:pPr>
    </w:p>
    <w:p w14:paraId="2414A9CB" w14:textId="5A474C8F" w:rsidR="0004108E" w:rsidRPr="0004108E" w:rsidRDefault="0004108E" w:rsidP="009E560E">
      <w:pPr>
        <w:spacing w:line="360" w:lineRule="auto"/>
        <w:jc w:val="both"/>
        <w:rPr>
          <w:rFonts w:ascii="Arial" w:eastAsia="Arial" w:hAnsi="Arial" w:cs="Arial"/>
          <w:sz w:val="24"/>
          <w:szCs w:val="24"/>
          <w:lang w:val="es-CO"/>
        </w:rPr>
      </w:pPr>
      <w:r w:rsidRPr="0004108E">
        <w:rPr>
          <w:rFonts w:ascii="Arial" w:eastAsia="Arial" w:hAnsi="Arial" w:cs="Arial"/>
          <w:sz w:val="24"/>
          <w:szCs w:val="24"/>
          <w:lang w:val="es-CO"/>
        </w:rPr>
        <w:t>Las fichas de indicadores de alineación aquí documentadas se elaboran con fundamento en las siguientes disposiciones normativas y técnicas:</w:t>
      </w:r>
    </w:p>
    <w:p w14:paraId="47C2A484" w14:textId="77777777" w:rsidR="0004108E" w:rsidRPr="0004108E" w:rsidRDefault="0004108E" w:rsidP="009E560E">
      <w:pPr>
        <w:spacing w:line="360" w:lineRule="auto"/>
        <w:jc w:val="both"/>
        <w:rPr>
          <w:rFonts w:ascii="Arial" w:hAnsi="Arial" w:cs="Arial"/>
          <w:sz w:val="24"/>
          <w:szCs w:val="24"/>
          <w:lang w:val="es-CO"/>
        </w:rPr>
      </w:pPr>
    </w:p>
    <w:p w14:paraId="112E38A5"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Decreto 4152 de 2011: </w:t>
      </w:r>
      <w:r w:rsidRPr="0004108E">
        <w:rPr>
          <w:rFonts w:ascii="Arial" w:eastAsia="Arial" w:hAnsi="Arial" w:cs="Arial"/>
          <w:sz w:val="24"/>
          <w:szCs w:val="24"/>
          <w:lang w:val="es-CO"/>
        </w:rPr>
        <w:t>Por el cual se escinden unas funciones de la Agencia Presidencial para la Acción Social y la Cooperación Internacional, se crea la Agencia Presidencial de Cooperación Internacional de Colombia, APC-Colombia, y se dictan otras disposiciones.</w:t>
      </w:r>
    </w:p>
    <w:p w14:paraId="353FB981"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lastRenderedPageBreak/>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NTC PE 1000:2020: </w:t>
      </w:r>
      <w:r w:rsidRPr="0004108E">
        <w:rPr>
          <w:rFonts w:ascii="Arial" w:eastAsia="Arial" w:hAnsi="Arial" w:cs="Arial"/>
          <w:sz w:val="24"/>
          <w:szCs w:val="24"/>
          <w:lang w:val="es-CO"/>
        </w:rPr>
        <w:t>Norma Técnica de Calidad del Proceso Estadístico, expedida por el DANE, que establece los requisitos para la planificación, el diseño, la ejecución, la evaluación y la mejora de las operaciones estadísticas, entre ellas la ERCINRAOD.</w:t>
      </w:r>
    </w:p>
    <w:p w14:paraId="68BC601B"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Ley 1712 de 2014: </w:t>
      </w:r>
      <w:r w:rsidRPr="0004108E">
        <w:rPr>
          <w:rFonts w:ascii="Arial" w:eastAsia="Arial" w:hAnsi="Arial" w:cs="Arial"/>
          <w:sz w:val="24"/>
          <w:szCs w:val="24"/>
          <w:lang w:val="es-CO"/>
        </w:rPr>
        <w:t>Ley de Transparencia y del Derecho de Acceso a la Información Pública Nacional.</w:t>
      </w:r>
    </w:p>
    <w:p w14:paraId="1DBFC846"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Ley 2294 de 2023: </w:t>
      </w:r>
      <w:r w:rsidRPr="0004108E">
        <w:rPr>
          <w:rFonts w:ascii="Arial" w:eastAsia="Arial" w:hAnsi="Arial" w:cs="Arial"/>
          <w:sz w:val="24"/>
          <w:szCs w:val="24"/>
          <w:lang w:val="es-CO"/>
        </w:rPr>
        <w:t>Por el cual se expide el Plan Nacional de Desarrollo 2022-2026 “Colombia Potencia Mundial de la Vida”, instrumento de planeación con el cual se contrasta la alineación de los recursos de cooperación internacional.</w:t>
      </w:r>
    </w:p>
    <w:p w14:paraId="6172DE73"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Documento CONPES 3932 de 2018: </w:t>
      </w:r>
      <w:r w:rsidRPr="0004108E">
        <w:rPr>
          <w:rFonts w:ascii="Arial" w:eastAsia="Arial" w:hAnsi="Arial" w:cs="Arial"/>
          <w:sz w:val="24"/>
          <w:szCs w:val="24"/>
          <w:lang w:val="es-CO"/>
        </w:rPr>
        <w:t>Lineamientos para la articulación del Plan Marco de Implementación del Acuerdo Final para la Terminación del Conflicto y la Construcción de una Paz Estable y Duradera.</w:t>
      </w:r>
    </w:p>
    <w:p w14:paraId="0ECCC463" w14:textId="77777777" w:rsidR="0004108E" w:rsidRPr="0004108E" w:rsidRDefault="0004108E" w:rsidP="009E560E">
      <w:pPr>
        <w:spacing w:after="120" w:line="360" w:lineRule="auto"/>
        <w:ind w:left="510" w:hanging="255"/>
        <w:jc w:val="both"/>
        <w:rPr>
          <w:rFonts w:ascii="Arial" w:eastAsia="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r w:rsidRPr="0004108E">
        <w:rPr>
          <w:rFonts w:ascii="Arial" w:eastAsia="Arial" w:hAnsi="Arial" w:cs="Arial"/>
          <w:b/>
          <w:sz w:val="24"/>
          <w:szCs w:val="24"/>
          <w:lang w:val="es-CO"/>
        </w:rPr>
        <w:t xml:space="preserve">Decreto 1829 de 2017: </w:t>
      </w:r>
      <w:r w:rsidRPr="0004108E">
        <w:rPr>
          <w:rFonts w:ascii="Arial" w:eastAsia="Arial" w:hAnsi="Arial" w:cs="Arial"/>
          <w:sz w:val="24"/>
          <w:szCs w:val="24"/>
          <w:lang w:val="es-CO"/>
        </w:rPr>
        <w:t>Por el cual se crea el Sistema Integrado de Información para el Posconflicto (SIIPO), como instrumento de seguimiento a la implementación del Acuerdo Final de Paz.</w:t>
      </w:r>
    </w:p>
    <w:p w14:paraId="6096BEF0" w14:textId="77777777" w:rsidR="0004108E" w:rsidRPr="0004108E" w:rsidRDefault="0004108E" w:rsidP="009E560E">
      <w:pPr>
        <w:spacing w:after="120" w:line="360" w:lineRule="auto"/>
        <w:ind w:left="510" w:hanging="255"/>
        <w:jc w:val="both"/>
        <w:rPr>
          <w:rFonts w:ascii="Arial" w:eastAsia="Arial" w:hAnsi="Arial" w:cs="Arial"/>
          <w:sz w:val="24"/>
          <w:szCs w:val="24"/>
          <w:lang w:val="es-CO"/>
        </w:rPr>
      </w:pPr>
    </w:p>
    <w:p w14:paraId="1227E724" w14:textId="77777777" w:rsidR="0004108E" w:rsidRPr="0004108E" w:rsidRDefault="0004108E" w:rsidP="009E560E">
      <w:pPr>
        <w:pStyle w:val="Ttulo1"/>
        <w:numPr>
          <w:ilvl w:val="0"/>
          <w:numId w:val="30"/>
        </w:numPr>
        <w:spacing w:line="360" w:lineRule="auto"/>
        <w:rPr>
          <w:rFonts w:ascii="Arial" w:hAnsi="Arial" w:cs="Arial"/>
          <w:color w:val="auto"/>
          <w:sz w:val="24"/>
          <w:szCs w:val="24"/>
          <w:lang w:val="es-CO"/>
        </w:rPr>
      </w:pPr>
      <w:bookmarkStart w:id="6" w:name="_Toc237534302"/>
      <w:r w:rsidRPr="0004108E">
        <w:rPr>
          <w:rFonts w:ascii="Arial" w:hAnsi="Arial" w:cs="Arial"/>
          <w:b/>
          <w:color w:val="auto"/>
          <w:sz w:val="24"/>
          <w:szCs w:val="24"/>
          <w:lang w:val="es-CO"/>
        </w:rPr>
        <w:t>FICHA DEL INDICADOR - RECURSOS DE COOPERACIÓN INTERNACIONAL ALINEADOS CON LAS PRIORIDADES DE LA ENCI</w:t>
      </w:r>
      <w:bookmarkEnd w:id="6"/>
    </w:p>
    <w:p w14:paraId="7935B5E2" w14:textId="77777777" w:rsidR="0004108E" w:rsidRDefault="0004108E" w:rsidP="009E560E">
      <w:pPr>
        <w:spacing w:after="300" w:line="360" w:lineRule="auto"/>
        <w:rPr>
          <w:rFonts w:ascii="Arial" w:hAnsi="Arial" w:cs="Arial"/>
          <w:sz w:val="24"/>
          <w:szCs w:val="24"/>
          <w:lang w:val="es-CO"/>
        </w:rPr>
      </w:pPr>
    </w:p>
    <w:p w14:paraId="24CE4255" w14:textId="485ED59D" w:rsidR="0004108E" w:rsidRPr="0004108E" w:rsidRDefault="0004108E" w:rsidP="009E560E">
      <w:pPr>
        <w:spacing w:after="300" w:line="360" w:lineRule="auto"/>
        <w:rPr>
          <w:rFonts w:ascii="Arial" w:hAnsi="Arial" w:cs="Arial"/>
          <w:sz w:val="24"/>
          <w:szCs w:val="24"/>
          <w:lang w:val="es-CO"/>
        </w:rPr>
      </w:pPr>
      <w:r w:rsidRPr="0004108E">
        <w:rPr>
          <w:rFonts w:ascii="Arial" w:hAnsi="Arial" w:cs="Arial"/>
          <w:sz w:val="24"/>
          <w:szCs w:val="24"/>
          <w:lang w:val="es-CO"/>
        </w:rPr>
        <w:t xml:space="preserve">La presente ficha describe el indicador que mide el porcentaje de recursos de cooperación internacional no reembolsable registrados en CICLOPE que se encuentran alineados con los objetivos y prioridades de la Estrategia Nacional de Cooperación Internacional (ENCI). Este indicador permite a APC-Colombia hacer seguimiento a la correspondencia entre la gestión </w:t>
      </w:r>
      <w:r w:rsidRPr="0004108E">
        <w:rPr>
          <w:rFonts w:ascii="Arial" w:hAnsi="Arial" w:cs="Arial"/>
          <w:sz w:val="24"/>
          <w:szCs w:val="24"/>
          <w:lang w:val="es-CO"/>
        </w:rPr>
        <w:lastRenderedPageBreak/>
        <w:t>de la cooperación internacional y los lineamientos de política pública que orientan su recepción y otorgamiento en el país.</w:t>
      </w:r>
    </w:p>
    <w:p w14:paraId="17D38CC0" w14:textId="77777777" w:rsidR="0004108E" w:rsidRPr="0004108E" w:rsidRDefault="0004108E" w:rsidP="009E560E">
      <w:pPr>
        <w:spacing w:after="300" w:line="360" w:lineRule="auto"/>
        <w:rPr>
          <w:rFonts w:ascii="Arial" w:hAnsi="Arial" w:cs="Arial"/>
          <w:sz w:val="24"/>
          <w:szCs w:val="24"/>
          <w:lang w:val="es-CO"/>
        </w:rPr>
      </w:pPr>
    </w:p>
    <w:tbl>
      <w:tblPr>
        <w:tblW w:w="920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10" w:type="dxa"/>
          <w:right w:w="10" w:type="dxa"/>
        </w:tblCellMar>
        <w:tblLook w:val="0000" w:firstRow="0" w:lastRow="0" w:firstColumn="0" w:lastColumn="0" w:noHBand="0" w:noVBand="0"/>
        <w:tblCaption w:val="FICHA DEL INDICADOR RECURSOS DE COOPERACIÓN INTERNACIONAL ALINEADOS CON LA ENCI"/>
        <w:tblDescription w:val="tabla en Word que presenta la ficha técnica del indicador RCIAENCI, el cual mide el porcentaje de recursos de cooperación internacional no reembolsable registrados en CICLOPE que presentan alineación con al menos un objetivo o prioridad de la Estrategia Nacional de Cooperación Internacional. Incluye nombre, sigla, objetivo, definiciones, método de medición, fórmula, variables, fuente de los datos, desagregaciones temática y geográfica, periodicidad, fecha de información disponible y responsable."/>
      </w:tblPr>
      <w:tblGrid>
        <w:gridCol w:w="2400"/>
        <w:gridCol w:w="6800"/>
      </w:tblGrid>
      <w:tr w:rsidR="0004108E" w:rsidRPr="003C4974" w14:paraId="4F3A3472"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CB5B5F"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Nombre del </w:t>
            </w:r>
            <w:proofErr w:type="spellStart"/>
            <w:r w:rsidRPr="0004108E">
              <w:rPr>
                <w:rFonts w:ascii="Arial" w:hAnsi="Arial" w:cs="Arial"/>
                <w:b/>
                <w:bCs/>
                <w:sz w:val="24"/>
                <w:szCs w:val="24"/>
              </w:rPr>
              <w:t>indicador</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7D1922"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Recursos de Cooperación Internacional Alineados con las prioridades de la ENCI</w:t>
            </w:r>
          </w:p>
        </w:tc>
      </w:tr>
      <w:tr w:rsidR="0004108E" w:rsidRPr="0004108E" w14:paraId="27A44BEC"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AE670"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Sigla</w:t>
            </w:r>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67152D"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RCIAENCI</w:t>
            </w:r>
          </w:p>
        </w:tc>
      </w:tr>
      <w:tr w:rsidR="0004108E" w:rsidRPr="003C4974" w14:paraId="04262C3C"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0157C7"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Objetivo</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914C39"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Indica el porcentaje de los recursos de cooperación internacional registrados en el Sistema de Información de Cooperación Internacional CICLOPE, que han sido alineados con los objetivos de la Estrategia Nacional de Cooperación Internacional (ENCI).</w:t>
            </w:r>
          </w:p>
        </w:tc>
      </w:tr>
      <w:tr w:rsidR="0004108E" w:rsidRPr="0004108E" w14:paraId="764033C0"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7BA149"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Definiciones</w:t>
            </w:r>
            <w:proofErr w:type="spellEnd"/>
            <w:r w:rsidRPr="0004108E">
              <w:rPr>
                <w:rFonts w:ascii="Arial" w:hAnsi="Arial" w:cs="Arial"/>
                <w:b/>
                <w:bCs/>
                <w:sz w:val="24"/>
                <w:szCs w:val="24"/>
              </w:rPr>
              <w:t xml:space="preserve"> y </w:t>
            </w:r>
            <w:proofErr w:type="spellStart"/>
            <w:r w:rsidRPr="0004108E">
              <w:rPr>
                <w:rFonts w:ascii="Arial" w:hAnsi="Arial" w:cs="Arial"/>
                <w:b/>
                <w:bCs/>
                <w:sz w:val="24"/>
                <w:szCs w:val="24"/>
              </w:rPr>
              <w:t>conceptos</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E73CCB"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ENCI: Estrategia Nacional de Cooperación Internacional, es una herramienta de política pública que orienta la gestión de la cooperación internacional no reembolsable que Colombia recibe y otorga, de acuerdo con las prioridades del país.</w:t>
            </w:r>
          </w:p>
          <w:p w14:paraId="7E141853"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 xml:space="preserve">Recursos de cooperación internacional no reembolsable: aportes financieros, técnicos o en especie provenientes de fuentes de cooperación internacional, gestionados a través de modalidades de cooperación que no generan </w:t>
            </w:r>
            <w:r w:rsidRPr="0004108E">
              <w:rPr>
                <w:rFonts w:cs="Arial"/>
                <w:szCs w:val="24"/>
              </w:rPr>
              <w:lastRenderedPageBreak/>
              <w:t>obligación de reembolso por parte del beneficiario o receptor.</w:t>
            </w:r>
          </w:p>
          <w:p w14:paraId="63F62D99"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 xml:space="preserve">Alineación: correspondencia entre los objetivos, resultados o actividades de un proyecto o iniciativa de cooperación internacional con los objetivos o estrategias de la ENCI o instrumento que oriente la gestión de cooperación internacional. Esta alineación se registra en CICLOPE. </w:t>
            </w:r>
          </w:p>
        </w:tc>
      </w:tr>
      <w:tr w:rsidR="0004108E" w:rsidRPr="003C4974" w14:paraId="09534839"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0E3F8B"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Método</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medición</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A87575"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El indicador se calcula a partir de la información registrada en CICLOPE, identificando los proyectos e iniciativas de cooperación internacional no reembolsable</w:t>
            </w:r>
            <w:r w:rsidRPr="0004108E">
              <w:rPr>
                <w:rFonts w:ascii="Arial" w:eastAsia="Arial" w:hAnsi="Arial" w:cs="Arial"/>
                <w:sz w:val="24"/>
                <w:szCs w:val="24"/>
                <w:lang w:val="es-CO"/>
              </w:rPr>
              <w:t xml:space="preserve"> reportados voluntariamente</w:t>
            </w:r>
            <w:r w:rsidRPr="0004108E">
              <w:rPr>
                <w:rFonts w:ascii="Arial" w:hAnsi="Arial" w:cs="Arial"/>
                <w:sz w:val="24"/>
                <w:szCs w:val="24"/>
                <w:lang w:val="es-CO"/>
              </w:rPr>
              <w:t xml:space="preserve"> por los donantes y registrados ante APC-Colombia que presentan alineación con al menos un objetivo o prioridad de la ENCI.</w:t>
            </w:r>
          </w:p>
          <w:p w14:paraId="5AAF1206"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Una vez identificadas las iniciativas que cumplen con el criterio de alineación, se suma el valor de los recursos correspondientes y se divide entre el valor total de los recursos de cooperación internacional registrados en el periodo. El resultado se expresa como un porcentaje y representa la participación de los recursos de cooperación alineados con el ENCI frente al total de recursos registrados.</w:t>
            </w:r>
          </w:p>
        </w:tc>
      </w:tr>
      <w:tr w:rsidR="0004108E" w:rsidRPr="0004108E" w14:paraId="059910D6" w14:textId="77777777" w:rsidTr="004E6AE5">
        <w:tc>
          <w:tcPr>
            <w:tcW w:w="2400" w:type="dxa"/>
            <w:tcBorders>
              <w:top w:val="single" w:sz="4" w:space="0" w:color="auto"/>
              <w:left w:val="single" w:sz="4" w:space="0" w:color="auto"/>
              <w:right w:val="single" w:sz="4" w:space="0" w:color="auto"/>
            </w:tcBorders>
            <w:tcMar>
              <w:top w:w="100" w:type="dxa"/>
              <w:left w:w="100" w:type="dxa"/>
              <w:bottom w:w="100" w:type="dxa"/>
              <w:right w:w="100" w:type="dxa"/>
            </w:tcMar>
          </w:tcPr>
          <w:p w14:paraId="5B067697"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Unidad de </w:t>
            </w:r>
            <w:proofErr w:type="spellStart"/>
            <w:r w:rsidRPr="0004108E">
              <w:rPr>
                <w:rFonts w:ascii="Arial" w:hAnsi="Arial" w:cs="Arial"/>
                <w:b/>
                <w:bCs/>
                <w:sz w:val="24"/>
                <w:szCs w:val="24"/>
              </w:rPr>
              <w:t>medida</w:t>
            </w:r>
            <w:proofErr w:type="spellEnd"/>
          </w:p>
        </w:tc>
        <w:tc>
          <w:tcPr>
            <w:tcW w:w="6800" w:type="dxa"/>
            <w:tcBorders>
              <w:top w:val="single" w:sz="4" w:space="0" w:color="auto"/>
              <w:left w:val="single" w:sz="4" w:space="0" w:color="auto"/>
              <w:right w:val="single" w:sz="4" w:space="0" w:color="auto"/>
            </w:tcBorders>
            <w:tcMar>
              <w:top w:w="100" w:type="dxa"/>
              <w:left w:w="100" w:type="dxa"/>
              <w:bottom w:w="100" w:type="dxa"/>
              <w:right w:w="100" w:type="dxa"/>
            </w:tcMar>
          </w:tcPr>
          <w:p w14:paraId="22006E6D" w14:textId="13C6C7DF" w:rsidR="0004108E" w:rsidRPr="0004108E" w:rsidRDefault="003C4974" w:rsidP="009E560E">
            <w:pPr>
              <w:spacing w:after="120" w:line="360" w:lineRule="auto"/>
              <w:rPr>
                <w:rFonts w:ascii="Arial" w:hAnsi="Arial" w:cs="Arial"/>
                <w:sz w:val="24"/>
                <w:szCs w:val="24"/>
              </w:rPr>
            </w:pPr>
            <w:proofErr w:type="spellStart"/>
            <w:r>
              <w:rPr>
                <w:rFonts w:ascii="Arial" w:hAnsi="Arial" w:cs="Arial"/>
                <w:sz w:val="24"/>
                <w:szCs w:val="24"/>
              </w:rPr>
              <w:t>P</w:t>
            </w:r>
            <w:r w:rsidR="0004108E" w:rsidRPr="0004108E">
              <w:rPr>
                <w:rFonts w:ascii="Arial" w:hAnsi="Arial" w:cs="Arial"/>
                <w:sz w:val="24"/>
                <w:szCs w:val="24"/>
              </w:rPr>
              <w:t>orcentaje</w:t>
            </w:r>
            <w:proofErr w:type="spellEnd"/>
            <w:r w:rsidR="0004108E" w:rsidRPr="0004108E">
              <w:rPr>
                <w:rFonts w:ascii="Arial" w:hAnsi="Arial" w:cs="Arial"/>
                <w:sz w:val="24"/>
                <w:szCs w:val="24"/>
              </w:rPr>
              <w:t xml:space="preserve"> (%).</w:t>
            </w:r>
          </w:p>
        </w:tc>
      </w:tr>
      <w:tr w:rsidR="0004108E" w:rsidRPr="003C4974" w14:paraId="27C04F07"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278EEC"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Fórmula</w:t>
            </w:r>
            <w:proofErr w:type="spellEnd"/>
            <w:r w:rsidRPr="0004108E">
              <w:rPr>
                <w:rFonts w:ascii="Arial" w:hAnsi="Arial" w:cs="Arial"/>
                <w:b/>
                <w:bCs/>
                <w:sz w:val="24"/>
                <w:szCs w:val="24"/>
              </w:rPr>
              <w:t xml:space="preserve"> del </w:t>
            </w:r>
            <w:proofErr w:type="spellStart"/>
            <w:r w:rsidRPr="0004108E">
              <w:rPr>
                <w:rFonts w:ascii="Arial" w:hAnsi="Arial" w:cs="Arial"/>
                <w:b/>
                <w:bCs/>
                <w:sz w:val="24"/>
                <w:szCs w:val="24"/>
              </w:rPr>
              <w:t>indicador</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A2E1E0"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i/>
                <w:iCs/>
                <w:sz w:val="24"/>
                <w:szCs w:val="24"/>
                <w:lang w:val="es-CO"/>
              </w:rPr>
              <w:t>(Total de recursos de cooperación internacional no reembolsable alineados a la ENCI / Total de recursos de cooperación internacional no reembolsable registrados en el periodo) x 100</w:t>
            </w:r>
          </w:p>
        </w:tc>
      </w:tr>
      <w:tr w:rsidR="0004108E" w:rsidRPr="003C4974" w14:paraId="3B39B888"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A494BD"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Variables</w:t>
            </w:r>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EADE4B" w14:textId="77777777" w:rsidR="0004108E" w:rsidRPr="0004108E" w:rsidRDefault="0004108E" w:rsidP="009E560E">
            <w:pPr>
              <w:spacing w:after="40" w:line="360" w:lineRule="auto"/>
              <w:rPr>
                <w:rFonts w:ascii="Arial" w:eastAsia="Arial" w:hAnsi="Arial" w:cs="Arial"/>
                <w:b/>
                <w:bCs/>
                <w:i/>
                <w:iCs/>
                <w:sz w:val="24"/>
                <w:szCs w:val="24"/>
                <w:lang w:val="es-CO"/>
              </w:rPr>
            </w:pPr>
            <w:proofErr w:type="gramStart"/>
            <w:r w:rsidRPr="0004108E">
              <w:rPr>
                <w:rFonts w:ascii="Arial" w:eastAsia="Arial" w:hAnsi="Arial" w:cs="Arial"/>
                <w:b/>
                <w:bCs/>
                <w:i/>
                <w:iCs/>
                <w:sz w:val="24"/>
                <w:szCs w:val="24"/>
                <w:lang w:val="es-CO"/>
              </w:rPr>
              <w:t>Total</w:t>
            </w:r>
            <w:proofErr w:type="gramEnd"/>
            <w:r w:rsidRPr="0004108E">
              <w:rPr>
                <w:rFonts w:ascii="Arial" w:eastAsia="Arial" w:hAnsi="Arial" w:cs="Arial"/>
                <w:b/>
                <w:bCs/>
                <w:i/>
                <w:iCs/>
                <w:sz w:val="24"/>
                <w:szCs w:val="24"/>
                <w:lang w:val="es-CO"/>
              </w:rPr>
              <w:t xml:space="preserve"> de recursos alineados a la ENCI:</w:t>
            </w:r>
          </w:p>
          <w:p w14:paraId="105EAF9A" w14:textId="77777777" w:rsidR="0004108E" w:rsidRPr="0004108E" w:rsidRDefault="0004108E" w:rsidP="009E560E">
            <w:pPr>
              <w:spacing w:after="120" w:line="360" w:lineRule="auto"/>
              <w:rPr>
                <w:rFonts w:ascii="Arial" w:eastAsia="Arial" w:hAnsi="Arial" w:cs="Arial"/>
                <w:sz w:val="24"/>
                <w:szCs w:val="24"/>
                <w:lang w:val="es-CO"/>
              </w:rPr>
            </w:pPr>
            <w:r w:rsidRPr="0004108E">
              <w:rPr>
                <w:rFonts w:ascii="Arial" w:eastAsia="Arial" w:hAnsi="Arial" w:cs="Arial"/>
                <w:sz w:val="24"/>
                <w:szCs w:val="24"/>
                <w:lang w:val="es-CO"/>
              </w:rPr>
              <w:t>Sumatoria de los montos de los proyectos e iniciativas de cooperación internacional no reembolsable registrados en CICLOPE, alineados a la ENCI, en el periodo.</w:t>
            </w:r>
          </w:p>
          <w:p w14:paraId="1B835DF2" w14:textId="77777777" w:rsidR="0004108E" w:rsidRPr="0004108E" w:rsidRDefault="0004108E" w:rsidP="009E560E">
            <w:pPr>
              <w:spacing w:after="40" w:line="360" w:lineRule="auto"/>
              <w:rPr>
                <w:rFonts w:ascii="Arial" w:eastAsia="Arial" w:hAnsi="Arial" w:cs="Arial"/>
                <w:b/>
                <w:bCs/>
                <w:i/>
                <w:iCs/>
                <w:sz w:val="24"/>
                <w:szCs w:val="24"/>
                <w:lang w:val="es-CO"/>
              </w:rPr>
            </w:pPr>
            <w:r w:rsidRPr="0004108E">
              <w:rPr>
                <w:rFonts w:ascii="Arial" w:eastAsia="Arial" w:hAnsi="Arial" w:cs="Arial"/>
                <w:b/>
                <w:bCs/>
                <w:i/>
                <w:iCs/>
                <w:sz w:val="24"/>
                <w:szCs w:val="24"/>
                <w:lang w:val="es-CO"/>
              </w:rPr>
              <w:t>Total, de recursos de cooperación internacional no reembolsable:</w:t>
            </w:r>
          </w:p>
          <w:p w14:paraId="19B7CCD5" w14:textId="77777777" w:rsidR="0004108E" w:rsidRPr="0004108E" w:rsidRDefault="0004108E" w:rsidP="009E560E">
            <w:pPr>
              <w:spacing w:after="120" w:line="360" w:lineRule="auto"/>
              <w:rPr>
                <w:rFonts w:ascii="Arial" w:eastAsia="Arial" w:hAnsi="Arial" w:cs="Arial"/>
                <w:sz w:val="24"/>
                <w:szCs w:val="24"/>
                <w:lang w:val="es-CO"/>
              </w:rPr>
            </w:pPr>
            <w:r w:rsidRPr="0004108E">
              <w:rPr>
                <w:rFonts w:ascii="Arial" w:eastAsia="Arial" w:hAnsi="Arial" w:cs="Arial"/>
                <w:sz w:val="24"/>
                <w:szCs w:val="24"/>
                <w:lang w:val="es-CO"/>
              </w:rPr>
              <w:t>Sumatoria de los montos de todos los proyectos e iniciativas de cooperación internacional no reembolsable registrados en CICLOPE en el periodo.</w:t>
            </w:r>
          </w:p>
        </w:tc>
      </w:tr>
      <w:tr w:rsidR="0004108E" w:rsidRPr="003C4974" w14:paraId="788C4397"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69193E"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Fuente de </w:t>
            </w:r>
            <w:proofErr w:type="spellStart"/>
            <w:r w:rsidRPr="0004108E">
              <w:rPr>
                <w:rFonts w:ascii="Arial" w:hAnsi="Arial" w:cs="Arial"/>
                <w:b/>
                <w:bCs/>
                <w:sz w:val="24"/>
                <w:szCs w:val="24"/>
              </w:rPr>
              <w:t>los</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datos</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FA1F36"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APC-Colombia. Sistema de Información de Cooperación Internacional CICLOPE.</w:t>
            </w:r>
          </w:p>
        </w:tc>
      </w:tr>
      <w:tr w:rsidR="0004108E" w:rsidRPr="003C4974" w14:paraId="6FF025E7"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09E40D"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Desagregación</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temática</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7EABA6"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Por objetivo, prioridad o estructura de la ENCI.</w:t>
            </w:r>
          </w:p>
          <w:p w14:paraId="0C8BF2D9" w14:textId="77777777" w:rsidR="0004108E" w:rsidRPr="0004108E" w:rsidRDefault="0004108E" w:rsidP="009E560E">
            <w:pPr>
              <w:spacing w:after="60" w:line="360" w:lineRule="auto"/>
              <w:rPr>
                <w:rFonts w:ascii="Arial" w:hAnsi="Arial" w:cs="Arial"/>
                <w:sz w:val="24"/>
                <w:szCs w:val="24"/>
                <w:lang w:val="es-CO"/>
              </w:rPr>
            </w:pPr>
          </w:p>
        </w:tc>
      </w:tr>
      <w:tr w:rsidR="0004108E" w:rsidRPr="003C4974" w14:paraId="409B51F2"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EAFC29"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Desagregación</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geográfica</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D8AACD"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Nacional.</w:t>
            </w:r>
          </w:p>
          <w:p w14:paraId="3A1D68B1"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Departamental.</w:t>
            </w:r>
          </w:p>
          <w:p w14:paraId="15462F90"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Municipal (según cobertura del proyecto).</w:t>
            </w:r>
          </w:p>
        </w:tc>
      </w:tr>
      <w:tr w:rsidR="0004108E" w:rsidRPr="0004108E" w14:paraId="3F74D99F"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A39851"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Periodicidad</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los</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datos</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172861"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Trimestral.</w:t>
            </w:r>
          </w:p>
        </w:tc>
      </w:tr>
      <w:tr w:rsidR="0004108E" w:rsidRPr="003C4974" w14:paraId="086A2E11"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CD6E13"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Fecha</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información</w:t>
            </w:r>
            <w:proofErr w:type="spellEnd"/>
            <w:r w:rsidRPr="0004108E">
              <w:rPr>
                <w:rFonts w:ascii="Arial" w:hAnsi="Arial" w:cs="Arial"/>
                <w:b/>
                <w:bCs/>
                <w:sz w:val="24"/>
                <w:szCs w:val="24"/>
              </w:rPr>
              <w:t xml:space="preserve"> disponible</w:t>
            </w:r>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04830D"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El sistema de información oficial de cooperación internacional CICLOPE cuenta con variables de fecha, registradas en formato día/mes/año, que permiten organizar los proyectos según diferentes periodos y finalidades de análisis.</w:t>
            </w:r>
          </w:p>
          <w:p w14:paraId="1C2473C0"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inicio:</w:t>
            </w:r>
            <w:r w:rsidRPr="0004108E">
              <w:rPr>
                <w:rFonts w:ascii="Arial" w:hAnsi="Arial" w:cs="Arial"/>
                <w:sz w:val="24"/>
                <w:szCs w:val="24"/>
                <w:lang w:val="es-CO"/>
              </w:rPr>
              <w:t xml:space="preserve"> corresponde a la fecha en la que formalmente inicia el proyecto, de acuerdo con las fuentes de información reportadas. Esta variable es pertinente para analizar la evolución y las tendencias de la cooperación internacional según el periodo en que efectivamente inicia la ejecución de los proyectos.</w:t>
            </w:r>
          </w:p>
          <w:p w14:paraId="3D794C84"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registro:</w:t>
            </w:r>
            <w:r w:rsidRPr="0004108E">
              <w:rPr>
                <w:rFonts w:ascii="Arial" w:hAnsi="Arial" w:cs="Arial"/>
                <w:sz w:val="24"/>
                <w:szCs w:val="24"/>
                <w:lang w:val="es-CO"/>
              </w:rPr>
              <w:t xml:space="preserve"> corresponde a la fecha en la que el proyecto es incorporado al sistema CICLOPE. Esta variable permite identificar los proyectos registrados durante una determinada vigencia.</w:t>
            </w:r>
          </w:p>
          <w:p w14:paraId="71792D88"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 xml:space="preserve">Para el presente indicador se utiliza la fecha de registro, debido a que su objetivo es identificar y contabilizar la gestión de recursos registrada por APC-Colombia durante una determinada vigencia de gobierno. En consecuencia, la vigencia del indicador corresponde al año de registro del proyecto en CICLOPE, y no necesariamente al año de inicio de su ejecución. Por ello, un proyecto que haya iniciado en </w:t>
            </w:r>
            <w:r w:rsidRPr="0004108E">
              <w:rPr>
                <w:rFonts w:ascii="Arial" w:hAnsi="Arial" w:cs="Arial"/>
                <w:sz w:val="24"/>
                <w:szCs w:val="24"/>
                <w:lang w:val="es-CO"/>
              </w:rPr>
              <w:lastRenderedPageBreak/>
              <w:t>una vigencia anterior puede ser contabilizado en una vigencia posterior si fue registrado en CICLOPE durante esta última.</w:t>
            </w:r>
          </w:p>
          <w:p w14:paraId="50D4A27B" w14:textId="77777777" w:rsidR="0004108E" w:rsidRPr="0004108E" w:rsidRDefault="0004108E" w:rsidP="009E560E">
            <w:pPr>
              <w:spacing w:before="240" w:after="240" w:line="360" w:lineRule="auto"/>
              <w:rPr>
                <w:rFonts w:ascii="Arial" w:eastAsia="Arial" w:hAnsi="Arial" w:cs="Arial"/>
                <w:sz w:val="24"/>
                <w:szCs w:val="24"/>
                <w:lang w:val="es-CO"/>
              </w:rPr>
            </w:pPr>
            <w:r w:rsidRPr="0004108E">
              <w:rPr>
                <w:rFonts w:ascii="Arial" w:eastAsia="Arial" w:hAnsi="Arial" w:cs="Arial"/>
                <w:sz w:val="24"/>
                <w:szCs w:val="24"/>
                <w:lang w:val="es-CO"/>
              </w:rPr>
              <w:t>Para efectos del análisis y seguimiento de la información de cooperación internacional, se toma como punto de partida el año 2018, dado que a partir de esta vigencia se dispone de una mayor trazabilidad documental de los registros. Esto permite contar con información susceptible de verificación y validación, así como garantizar una mayor consistencia y comparabilidad en los análisis realizados sobre los datos disponibles.</w:t>
            </w:r>
          </w:p>
        </w:tc>
      </w:tr>
      <w:tr w:rsidR="0004108E" w:rsidRPr="003C4974" w14:paraId="2392D785" w14:textId="77777777" w:rsidTr="004E6AE5">
        <w:tc>
          <w:tcPr>
            <w:tcW w:w="2400" w:type="dxa"/>
            <w:tcBorders>
              <w:top w:val="single" w:sz="4" w:space="0" w:color="auto"/>
              <w:left w:val="single" w:sz="4" w:space="0" w:color="auto"/>
              <w:right w:val="single" w:sz="4" w:space="0" w:color="auto"/>
            </w:tcBorders>
            <w:tcMar>
              <w:top w:w="100" w:type="dxa"/>
              <w:left w:w="100" w:type="dxa"/>
              <w:bottom w:w="100" w:type="dxa"/>
              <w:right w:w="100" w:type="dxa"/>
            </w:tcMar>
          </w:tcPr>
          <w:p w14:paraId="6C75EC6F"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Responsable</w:t>
            </w:r>
            <w:proofErr w:type="spellEnd"/>
          </w:p>
        </w:tc>
        <w:tc>
          <w:tcPr>
            <w:tcW w:w="6800" w:type="dxa"/>
            <w:tcBorders>
              <w:top w:val="single" w:sz="4" w:space="0" w:color="auto"/>
              <w:left w:val="single" w:sz="4" w:space="0" w:color="auto"/>
              <w:right w:val="single" w:sz="4" w:space="0" w:color="auto"/>
            </w:tcBorders>
            <w:tcMar>
              <w:top w:w="100" w:type="dxa"/>
              <w:left w:w="100" w:type="dxa"/>
              <w:bottom w:w="100" w:type="dxa"/>
              <w:right w:w="100" w:type="dxa"/>
            </w:tcMar>
          </w:tcPr>
          <w:p w14:paraId="02FC4940"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Dirección de Gestión de Demanda de Cooperación Internacional - APC-Colombia.</w:t>
            </w:r>
          </w:p>
        </w:tc>
      </w:tr>
      <w:tr w:rsidR="0004108E" w:rsidRPr="0004108E" w14:paraId="0315A79F" w14:textId="77777777" w:rsidTr="004E6AE5">
        <w:tc>
          <w:tcPr>
            <w:tcW w:w="24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62D6CB"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Observaciones</w:t>
            </w:r>
            <w:proofErr w:type="spellEnd"/>
          </w:p>
        </w:tc>
        <w:tc>
          <w:tcPr>
            <w:tcW w:w="6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D7138C"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N/A</w:t>
            </w:r>
          </w:p>
        </w:tc>
      </w:tr>
    </w:tbl>
    <w:p w14:paraId="70CC365B" w14:textId="77777777" w:rsidR="0004108E" w:rsidRPr="0004108E" w:rsidRDefault="0004108E" w:rsidP="009E560E">
      <w:pPr>
        <w:spacing w:line="360" w:lineRule="auto"/>
        <w:rPr>
          <w:rFonts w:ascii="Arial" w:hAnsi="Arial" w:cs="Arial"/>
          <w:bCs/>
          <w:sz w:val="24"/>
          <w:szCs w:val="24"/>
          <w:lang w:val="es-CO"/>
        </w:rPr>
      </w:pPr>
      <w:r w:rsidRPr="0004108E">
        <w:rPr>
          <w:rFonts w:ascii="Arial" w:hAnsi="Arial" w:cs="Arial"/>
          <w:b/>
          <w:bCs/>
          <w:sz w:val="24"/>
          <w:szCs w:val="24"/>
          <w:lang w:val="es-CO"/>
        </w:rPr>
        <w:t>Fuente:</w:t>
      </w:r>
      <w:r w:rsidRPr="0004108E">
        <w:rPr>
          <w:rFonts w:ascii="Arial" w:hAnsi="Arial" w:cs="Arial"/>
          <w:sz w:val="24"/>
          <w:szCs w:val="24"/>
          <w:lang w:val="es-CO"/>
        </w:rPr>
        <w:t xml:space="preserve"> </w:t>
      </w:r>
      <w:r w:rsidRPr="0004108E">
        <w:rPr>
          <w:rFonts w:ascii="Arial" w:hAnsi="Arial" w:cs="Arial"/>
          <w:bCs/>
          <w:sz w:val="24"/>
          <w:szCs w:val="24"/>
          <w:lang w:val="es-CO"/>
        </w:rPr>
        <w:t xml:space="preserve">Elaboración propia de la Dirección de Gestión de Demanda de Cooperación Internacional de la APC Colombia, junio de 2026. </w:t>
      </w:r>
    </w:p>
    <w:p w14:paraId="654E38B8" w14:textId="77777777" w:rsidR="0004108E" w:rsidRPr="0004108E" w:rsidRDefault="0004108E" w:rsidP="009E560E">
      <w:pPr>
        <w:spacing w:line="360" w:lineRule="auto"/>
        <w:rPr>
          <w:rFonts w:ascii="Arial" w:hAnsi="Arial" w:cs="Arial"/>
          <w:sz w:val="24"/>
          <w:szCs w:val="24"/>
          <w:lang w:val="es-CO"/>
        </w:rPr>
      </w:pPr>
    </w:p>
    <w:p w14:paraId="0E88923E" w14:textId="77777777" w:rsidR="0004108E" w:rsidRPr="0004108E" w:rsidRDefault="0004108E" w:rsidP="009E560E">
      <w:pPr>
        <w:pStyle w:val="Ttulo1"/>
        <w:numPr>
          <w:ilvl w:val="0"/>
          <w:numId w:val="30"/>
        </w:numPr>
        <w:spacing w:line="360" w:lineRule="auto"/>
        <w:rPr>
          <w:rFonts w:ascii="Arial" w:hAnsi="Arial" w:cs="Arial"/>
          <w:color w:val="auto"/>
          <w:sz w:val="24"/>
          <w:szCs w:val="24"/>
          <w:lang w:val="es-CO"/>
        </w:rPr>
      </w:pPr>
      <w:bookmarkStart w:id="7" w:name="_Toc237534303"/>
      <w:r w:rsidRPr="0004108E">
        <w:rPr>
          <w:rFonts w:ascii="Arial" w:hAnsi="Arial" w:cs="Arial"/>
          <w:b/>
          <w:color w:val="auto"/>
          <w:sz w:val="24"/>
          <w:szCs w:val="24"/>
          <w:lang w:val="es-CO"/>
        </w:rPr>
        <w:t>FICHA DEL INDICADOR - RECURSOS DE COOPERACIÓN ALINEADOS CON EL PND</w:t>
      </w:r>
      <w:bookmarkEnd w:id="7"/>
    </w:p>
    <w:p w14:paraId="4B49F764" w14:textId="77777777" w:rsidR="0004108E" w:rsidRDefault="0004108E" w:rsidP="009E560E">
      <w:pPr>
        <w:spacing w:after="300" w:line="360" w:lineRule="auto"/>
        <w:rPr>
          <w:rFonts w:ascii="Arial" w:hAnsi="Arial" w:cs="Arial"/>
          <w:sz w:val="24"/>
          <w:szCs w:val="24"/>
          <w:lang w:val="es-CO"/>
        </w:rPr>
      </w:pPr>
    </w:p>
    <w:p w14:paraId="643DD194" w14:textId="1C8F94BE" w:rsidR="0004108E" w:rsidRPr="0004108E" w:rsidRDefault="0004108E" w:rsidP="009E560E">
      <w:pPr>
        <w:spacing w:after="300" w:line="360" w:lineRule="auto"/>
        <w:rPr>
          <w:rFonts w:ascii="Arial" w:hAnsi="Arial" w:cs="Arial"/>
          <w:sz w:val="24"/>
          <w:szCs w:val="24"/>
          <w:lang w:val="es-CO"/>
        </w:rPr>
      </w:pPr>
      <w:r w:rsidRPr="0004108E">
        <w:rPr>
          <w:rFonts w:ascii="Arial" w:hAnsi="Arial" w:cs="Arial"/>
          <w:sz w:val="24"/>
          <w:szCs w:val="24"/>
          <w:lang w:val="es-CO"/>
        </w:rPr>
        <w:t xml:space="preserve">La presente ficha describe el indicador que mide el porcentaje de recursos de cooperación internacional no reembolsable registrados en CICLOPE que se encuentran alineados con los </w:t>
      </w:r>
      <w:r w:rsidRPr="0004108E">
        <w:rPr>
          <w:rFonts w:ascii="Arial" w:hAnsi="Arial" w:cs="Arial"/>
          <w:sz w:val="24"/>
          <w:szCs w:val="24"/>
          <w:lang w:val="es-CO"/>
        </w:rPr>
        <w:lastRenderedPageBreak/>
        <w:t>objetivos, líneas o metas del Plan Nacional de Desarrollo (PND). Este indicador permite evidenciar el aporte de la cooperación internacional al cumplimiento de las apuestas de desarrollo definidas por el Gobierno nacional para el respectivo cuatrienio.</w:t>
      </w:r>
    </w:p>
    <w:p w14:paraId="329E0EFB" w14:textId="77777777" w:rsidR="0004108E" w:rsidRPr="0004108E" w:rsidRDefault="0004108E" w:rsidP="009E560E">
      <w:pPr>
        <w:spacing w:after="300" w:line="360" w:lineRule="auto"/>
        <w:rPr>
          <w:rFonts w:ascii="Arial" w:hAnsi="Arial" w:cs="Arial"/>
          <w:sz w:val="24"/>
          <w:szCs w:val="24"/>
          <w:lang w:val="es-C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FICHA DEL INDICADOR RECURSOS DE COOPERACIÓN INTERNACIONAL ALINEADOS CON EL PND"/>
        <w:tblDescription w:val="tabla en Word que presenta la ficha técnica del indicador RCIAPND, el cual mide el porcentaje de recursos de cooperación internacional no reembolsable registrados en CICLOPE que presentan alineación con al menos un objetivo, línea o meta del Plan Nacional de Desarrollo. Incluye nombre, sigla, objetivo, definiciones, método de medición, fórmula, variables, fuente de los datos, desagregaciones temática y geográfica, periodicidad, fecha de información disponible y responsable."/>
      </w:tblPr>
      <w:tblGrid>
        <w:gridCol w:w="2400"/>
        <w:gridCol w:w="6800"/>
      </w:tblGrid>
      <w:tr w:rsidR="0004108E" w:rsidRPr="003C4974" w14:paraId="5075A575" w14:textId="77777777" w:rsidTr="004E6AE5">
        <w:tc>
          <w:tcPr>
            <w:tcW w:w="2400" w:type="dxa"/>
            <w:tcMar>
              <w:top w:w="100" w:type="dxa"/>
              <w:left w:w="100" w:type="dxa"/>
              <w:bottom w:w="100" w:type="dxa"/>
              <w:right w:w="100" w:type="dxa"/>
            </w:tcMar>
          </w:tcPr>
          <w:p w14:paraId="230B6214"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t xml:space="preserve">Nombre del </w:t>
            </w:r>
            <w:proofErr w:type="spellStart"/>
            <w:r w:rsidRPr="0004108E">
              <w:rPr>
                <w:rFonts w:ascii="Arial" w:hAnsi="Arial" w:cs="Arial"/>
                <w:sz w:val="24"/>
                <w:szCs w:val="24"/>
              </w:rPr>
              <w:t>indicador</w:t>
            </w:r>
            <w:proofErr w:type="spellEnd"/>
          </w:p>
        </w:tc>
        <w:tc>
          <w:tcPr>
            <w:tcW w:w="6800" w:type="dxa"/>
            <w:tcMar>
              <w:top w:w="100" w:type="dxa"/>
              <w:left w:w="100" w:type="dxa"/>
              <w:bottom w:w="100" w:type="dxa"/>
              <w:right w:w="100" w:type="dxa"/>
            </w:tcMar>
          </w:tcPr>
          <w:p w14:paraId="06BE6000"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Recursos de Cooperación Internacional Alineados con PND</w:t>
            </w:r>
          </w:p>
        </w:tc>
      </w:tr>
      <w:tr w:rsidR="0004108E" w:rsidRPr="0004108E" w14:paraId="20C99DA6" w14:textId="77777777" w:rsidTr="004E6AE5">
        <w:tc>
          <w:tcPr>
            <w:tcW w:w="2400" w:type="dxa"/>
            <w:tcMar>
              <w:top w:w="100" w:type="dxa"/>
              <w:left w:w="100" w:type="dxa"/>
              <w:bottom w:w="100" w:type="dxa"/>
              <w:right w:w="100" w:type="dxa"/>
            </w:tcMar>
          </w:tcPr>
          <w:p w14:paraId="4C5961F4"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t>Sigla</w:t>
            </w:r>
          </w:p>
        </w:tc>
        <w:tc>
          <w:tcPr>
            <w:tcW w:w="6800" w:type="dxa"/>
            <w:tcMar>
              <w:top w:w="100" w:type="dxa"/>
              <w:left w:w="100" w:type="dxa"/>
              <w:bottom w:w="100" w:type="dxa"/>
              <w:right w:w="100" w:type="dxa"/>
            </w:tcMar>
          </w:tcPr>
          <w:p w14:paraId="1C0FAF6D"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RCIAPND</w:t>
            </w:r>
          </w:p>
        </w:tc>
      </w:tr>
      <w:tr w:rsidR="0004108E" w:rsidRPr="003C4974" w14:paraId="48F7B461" w14:textId="77777777" w:rsidTr="004E6AE5">
        <w:tc>
          <w:tcPr>
            <w:tcW w:w="2400" w:type="dxa"/>
            <w:tcMar>
              <w:top w:w="100" w:type="dxa"/>
              <w:left w:w="100" w:type="dxa"/>
              <w:bottom w:w="100" w:type="dxa"/>
              <w:right w:w="100" w:type="dxa"/>
            </w:tcMar>
          </w:tcPr>
          <w:p w14:paraId="71B1B3DB"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sz w:val="24"/>
                <w:szCs w:val="24"/>
              </w:rPr>
              <w:t>Objetivo</w:t>
            </w:r>
            <w:proofErr w:type="spellEnd"/>
          </w:p>
        </w:tc>
        <w:tc>
          <w:tcPr>
            <w:tcW w:w="6800" w:type="dxa"/>
            <w:tcMar>
              <w:top w:w="100" w:type="dxa"/>
              <w:left w:w="100" w:type="dxa"/>
              <w:bottom w:w="100" w:type="dxa"/>
              <w:right w:w="100" w:type="dxa"/>
            </w:tcMar>
          </w:tcPr>
          <w:p w14:paraId="494DCE7F"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Indica el porcentaje de los recursos de cooperación internacional registrados en el Sistema de Información de Cooperación Internacional CICLOPE, que han sido alineados con el Plan Nacional de Desarrollo (PND).</w:t>
            </w:r>
          </w:p>
        </w:tc>
      </w:tr>
      <w:tr w:rsidR="0004108E" w:rsidRPr="003C4974" w14:paraId="488C53F1" w14:textId="77777777" w:rsidTr="004E6AE5">
        <w:tc>
          <w:tcPr>
            <w:tcW w:w="2400" w:type="dxa"/>
            <w:tcMar>
              <w:top w:w="100" w:type="dxa"/>
              <w:left w:w="100" w:type="dxa"/>
              <w:bottom w:w="100" w:type="dxa"/>
              <w:right w:w="100" w:type="dxa"/>
            </w:tcMar>
          </w:tcPr>
          <w:p w14:paraId="61CFC9B3"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sz w:val="24"/>
                <w:szCs w:val="24"/>
              </w:rPr>
              <w:t>Definiciones</w:t>
            </w:r>
            <w:proofErr w:type="spellEnd"/>
            <w:r w:rsidRPr="0004108E">
              <w:rPr>
                <w:rFonts w:ascii="Arial" w:hAnsi="Arial" w:cs="Arial"/>
                <w:sz w:val="24"/>
                <w:szCs w:val="24"/>
              </w:rPr>
              <w:t xml:space="preserve"> y </w:t>
            </w:r>
            <w:proofErr w:type="spellStart"/>
            <w:r w:rsidRPr="0004108E">
              <w:rPr>
                <w:rFonts w:ascii="Arial" w:hAnsi="Arial" w:cs="Arial"/>
                <w:sz w:val="24"/>
                <w:szCs w:val="24"/>
              </w:rPr>
              <w:t>conceptos</w:t>
            </w:r>
            <w:proofErr w:type="spellEnd"/>
          </w:p>
        </w:tc>
        <w:tc>
          <w:tcPr>
            <w:tcW w:w="6800" w:type="dxa"/>
            <w:tcMar>
              <w:top w:w="100" w:type="dxa"/>
              <w:left w:w="100" w:type="dxa"/>
              <w:bottom w:w="100" w:type="dxa"/>
              <w:right w:w="100" w:type="dxa"/>
            </w:tcMar>
          </w:tcPr>
          <w:p w14:paraId="7B79B768" w14:textId="77777777" w:rsidR="0004108E" w:rsidRPr="0004108E" w:rsidRDefault="0004108E" w:rsidP="009E560E">
            <w:pPr>
              <w:pStyle w:val="Prrafodelista"/>
              <w:numPr>
                <w:ilvl w:val="0"/>
                <w:numId w:val="26"/>
              </w:numPr>
              <w:spacing w:after="60"/>
              <w:contextualSpacing w:val="0"/>
              <w:rPr>
                <w:ins w:id="8" w:author="Natalia Gomez Velasco" w:date="2026-08-11T11:23:00Z" w16du:dateUtc="2026-08-11T16:23:00Z"/>
                <w:rFonts w:cs="Arial"/>
                <w:szCs w:val="24"/>
              </w:rPr>
            </w:pPr>
            <w:r w:rsidRPr="0004108E">
              <w:rPr>
                <w:rFonts w:cs="Arial"/>
                <w:szCs w:val="24"/>
              </w:rPr>
              <w:t>PND: Plan Nacional de Desarrollo, instrumento que establece los objetivos, metas, estrategias y políticas de mediano plazo del Gobierno nacional.</w:t>
            </w:r>
          </w:p>
          <w:p w14:paraId="077E19C1" w14:textId="77777777" w:rsidR="0004108E" w:rsidRPr="0004108E" w:rsidRDefault="0004108E" w:rsidP="009E560E">
            <w:pPr>
              <w:pStyle w:val="Prrafodelista"/>
              <w:numPr>
                <w:ilvl w:val="0"/>
                <w:numId w:val="26"/>
              </w:numPr>
              <w:spacing w:after="60"/>
              <w:contextualSpacing w:val="0"/>
              <w:rPr>
                <w:rFonts w:cs="Arial"/>
                <w:szCs w:val="24"/>
              </w:rPr>
            </w:pPr>
            <w:r w:rsidRPr="0004108E">
              <w:rPr>
                <w:rFonts w:cs="Arial"/>
                <w:szCs w:val="24"/>
              </w:rPr>
              <w:t>Recursos de cooperación internacional no reembolsable: recursos financieros, técnicos o en especie gestionados a través de modalidades de cooperación que no generan obligación de reembolso para el país receptor.</w:t>
            </w:r>
          </w:p>
          <w:p w14:paraId="0BAEB617" w14:textId="77777777" w:rsidR="0004108E" w:rsidRPr="0004108E" w:rsidRDefault="0004108E" w:rsidP="009E560E">
            <w:pPr>
              <w:pStyle w:val="Prrafodelista"/>
              <w:numPr>
                <w:ilvl w:val="0"/>
                <w:numId w:val="26"/>
              </w:numPr>
              <w:spacing w:after="60"/>
              <w:contextualSpacing w:val="0"/>
              <w:rPr>
                <w:rFonts w:cs="Arial"/>
                <w:szCs w:val="24"/>
              </w:rPr>
            </w:pPr>
            <w:r w:rsidRPr="0004108E">
              <w:rPr>
                <w:rFonts w:cs="Arial"/>
                <w:szCs w:val="24"/>
              </w:rPr>
              <w:t xml:space="preserve">Alineación: correspondencia identificada y registrada en el Sistema de Información de Cooperación Internacional CICLOPE. entre un proyecto o iniciativa de cooperación </w:t>
            </w:r>
            <w:r w:rsidRPr="0004108E">
              <w:rPr>
                <w:rFonts w:cs="Arial"/>
                <w:szCs w:val="24"/>
              </w:rPr>
              <w:lastRenderedPageBreak/>
              <w:t>internacional y uno o más objetivos, líneas o metas del PND.</w:t>
            </w:r>
          </w:p>
        </w:tc>
      </w:tr>
      <w:tr w:rsidR="0004108E" w:rsidRPr="003C4974" w14:paraId="385742ED" w14:textId="77777777" w:rsidTr="004E6AE5">
        <w:tc>
          <w:tcPr>
            <w:tcW w:w="2400" w:type="dxa"/>
            <w:tcMar>
              <w:top w:w="100" w:type="dxa"/>
              <w:left w:w="100" w:type="dxa"/>
              <w:bottom w:w="100" w:type="dxa"/>
              <w:right w:w="100" w:type="dxa"/>
            </w:tcMar>
          </w:tcPr>
          <w:p w14:paraId="4A7D183F"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sz w:val="24"/>
                <w:szCs w:val="24"/>
              </w:rPr>
              <w:lastRenderedPageBreak/>
              <w:t>Método</w:t>
            </w:r>
            <w:proofErr w:type="spellEnd"/>
            <w:r w:rsidRPr="0004108E">
              <w:rPr>
                <w:rFonts w:ascii="Arial" w:hAnsi="Arial" w:cs="Arial"/>
                <w:sz w:val="24"/>
                <w:szCs w:val="24"/>
              </w:rPr>
              <w:t xml:space="preserve"> de </w:t>
            </w:r>
            <w:proofErr w:type="spellStart"/>
            <w:r w:rsidRPr="0004108E">
              <w:rPr>
                <w:rFonts w:ascii="Arial" w:hAnsi="Arial" w:cs="Arial"/>
                <w:sz w:val="24"/>
                <w:szCs w:val="24"/>
              </w:rPr>
              <w:t>medición</w:t>
            </w:r>
            <w:proofErr w:type="spellEnd"/>
          </w:p>
        </w:tc>
        <w:tc>
          <w:tcPr>
            <w:tcW w:w="6800" w:type="dxa"/>
            <w:tcMar>
              <w:top w:w="100" w:type="dxa"/>
              <w:left w:w="100" w:type="dxa"/>
              <w:bottom w:w="100" w:type="dxa"/>
              <w:right w:w="100" w:type="dxa"/>
            </w:tcMar>
          </w:tcPr>
          <w:p w14:paraId="3C17FE9B"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 xml:space="preserve">El indicador se calcula a partir de la información registrada en CICLOPE, identificando los proyectos e iniciativas de cooperación internacional no reembolsable </w:t>
            </w:r>
            <w:r w:rsidRPr="0004108E">
              <w:rPr>
                <w:rFonts w:ascii="Arial" w:eastAsia="Arial" w:hAnsi="Arial" w:cs="Arial"/>
                <w:sz w:val="24"/>
                <w:szCs w:val="24"/>
                <w:lang w:val="es-CO"/>
              </w:rPr>
              <w:t>reportados voluntariamente</w:t>
            </w:r>
            <w:r w:rsidRPr="0004108E">
              <w:rPr>
                <w:rFonts w:ascii="Arial" w:hAnsi="Arial" w:cs="Arial"/>
                <w:sz w:val="24"/>
                <w:szCs w:val="24"/>
                <w:lang w:val="es-CO"/>
              </w:rPr>
              <w:t xml:space="preserve"> por los donantes y registrados ante APC-Colombia que presentan alineación con al menos un objetivo, línea o meta del Plan Nacional de Desarrollo (PND).</w:t>
            </w:r>
          </w:p>
          <w:p w14:paraId="7F8F525A"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Una vez identificadas las iniciativas que cumplen con el criterio de alineación, se suma el valor de sus recursos y se calcula su proporción frente al total de recursos de cooperación internacional no reembolsable registrados en el periodo. El resultado se expresa como porcentaje y representa la participación de los recursos de cooperación alineados con el PND frente al total de recursos registrados.</w:t>
            </w:r>
          </w:p>
        </w:tc>
      </w:tr>
      <w:tr w:rsidR="0004108E" w:rsidRPr="0004108E" w14:paraId="04978722" w14:textId="77777777" w:rsidTr="004E6AE5">
        <w:tc>
          <w:tcPr>
            <w:tcW w:w="2400" w:type="dxa"/>
            <w:tcMar>
              <w:top w:w="100" w:type="dxa"/>
              <w:left w:w="100" w:type="dxa"/>
              <w:bottom w:w="100" w:type="dxa"/>
              <w:right w:w="100" w:type="dxa"/>
            </w:tcMar>
          </w:tcPr>
          <w:p w14:paraId="06AF5E3C"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t xml:space="preserve">Unidad de </w:t>
            </w:r>
            <w:proofErr w:type="spellStart"/>
            <w:r w:rsidRPr="0004108E">
              <w:rPr>
                <w:rFonts w:ascii="Arial" w:hAnsi="Arial" w:cs="Arial"/>
                <w:sz w:val="24"/>
                <w:szCs w:val="24"/>
              </w:rPr>
              <w:t>medida</w:t>
            </w:r>
            <w:proofErr w:type="spellEnd"/>
          </w:p>
        </w:tc>
        <w:tc>
          <w:tcPr>
            <w:tcW w:w="6800" w:type="dxa"/>
            <w:tcMar>
              <w:top w:w="100" w:type="dxa"/>
              <w:left w:w="100" w:type="dxa"/>
              <w:bottom w:w="100" w:type="dxa"/>
              <w:right w:w="100" w:type="dxa"/>
            </w:tcMar>
          </w:tcPr>
          <w:p w14:paraId="10BED900" w14:textId="77777777" w:rsidR="0004108E" w:rsidRPr="0004108E" w:rsidRDefault="0004108E" w:rsidP="009E560E">
            <w:pPr>
              <w:spacing w:after="120" w:line="360" w:lineRule="auto"/>
              <w:rPr>
                <w:rFonts w:ascii="Arial" w:hAnsi="Arial" w:cs="Arial"/>
                <w:sz w:val="24"/>
                <w:szCs w:val="24"/>
              </w:rPr>
            </w:pPr>
            <w:proofErr w:type="spellStart"/>
            <w:r w:rsidRPr="0004108E">
              <w:rPr>
                <w:rFonts w:ascii="Arial" w:hAnsi="Arial" w:cs="Arial"/>
                <w:sz w:val="24"/>
                <w:szCs w:val="24"/>
              </w:rPr>
              <w:t>Porcentaje</w:t>
            </w:r>
            <w:proofErr w:type="spellEnd"/>
            <w:r w:rsidRPr="0004108E">
              <w:rPr>
                <w:rFonts w:ascii="Arial" w:hAnsi="Arial" w:cs="Arial"/>
                <w:sz w:val="24"/>
                <w:szCs w:val="24"/>
              </w:rPr>
              <w:t xml:space="preserve"> (%).</w:t>
            </w:r>
          </w:p>
        </w:tc>
      </w:tr>
      <w:tr w:rsidR="0004108E" w:rsidRPr="003C4974" w14:paraId="48F29255" w14:textId="77777777" w:rsidTr="004E6AE5">
        <w:tc>
          <w:tcPr>
            <w:tcW w:w="2400" w:type="dxa"/>
            <w:tcMar>
              <w:top w:w="100" w:type="dxa"/>
              <w:left w:w="100" w:type="dxa"/>
              <w:bottom w:w="100" w:type="dxa"/>
              <w:right w:w="100" w:type="dxa"/>
            </w:tcMar>
          </w:tcPr>
          <w:p w14:paraId="4427C452"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sz w:val="24"/>
                <w:szCs w:val="24"/>
              </w:rPr>
              <w:t>Fórmula</w:t>
            </w:r>
            <w:proofErr w:type="spellEnd"/>
            <w:r w:rsidRPr="0004108E">
              <w:rPr>
                <w:rFonts w:ascii="Arial" w:hAnsi="Arial" w:cs="Arial"/>
                <w:sz w:val="24"/>
                <w:szCs w:val="24"/>
              </w:rPr>
              <w:t xml:space="preserve"> del </w:t>
            </w:r>
            <w:proofErr w:type="spellStart"/>
            <w:r w:rsidRPr="0004108E">
              <w:rPr>
                <w:rFonts w:ascii="Arial" w:hAnsi="Arial" w:cs="Arial"/>
                <w:sz w:val="24"/>
                <w:szCs w:val="24"/>
              </w:rPr>
              <w:t>indicador</w:t>
            </w:r>
            <w:proofErr w:type="spellEnd"/>
          </w:p>
        </w:tc>
        <w:tc>
          <w:tcPr>
            <w:tcW w:w="6800" w:type="dxa"/>
            <w:tcMar>
              <w:top w:w="100" w:type="dxa"/>
              <w:left w:w="100" w:type="dxa"/>
              <w:bottom w:w="100" w:type="dxa"/>
              <w:right w:w="100" w:type="dxa"/>
            </w:tcMar>
          </w:tcPr>
          <w:p w14:paraId="44A354A2"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(Total de recursos alineados al PND/ Total de recursos de cooperación internacional no reembolsable registrados en el periodo) x 100</w:t>
            </w:r>
          </w:p>
        </w:tc>
      </w:tr>
    </w:tbl>
    <w:p w14:paraId="23119284" w14:textId="77777777" w:rsidR="003C4974" w:rsidRDefault="003C4974"/>
    <w:p w14:paraId="379F202F" w14:textId="77777777" w:rsidR="003C4974" w:rsidRDefault="003C4974"/>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FICHA DEL INDICADOR RECURSOS DE COOPERACIÓN INTERNACIONAL ALINEADOS CON EL PND"/>
        <w:tblDescription w:val="tabla en Word que presenta la ficha técnica del indicador RCIAPND, el cual mide el porcentaje de recursos de cooperación internacional no reembolsable registrados en CICLOPE que presentan alineación con al menos un objetivo, línea o meta del Plan Nacional de Desarrollo. Incluye nombre, sigla, objetivo, definiciones, método de medición, fórmula, variables, fuente de los datos, desagregaciones temática y geográfica, periodicidad, fecha de información disponible y responsable."/>
      </w:tblPr>
      <w:tblGrid>
        <w:gridCol w:w="2400"/>
        <w:gridCol w:w="6800"/>
      </w:tblGrid>
      <w:tr w:rsidR="0004108E" w:rsidRPr="003C4974" w14:paraId="426E07C4" w14:textId="77777777" w:rsidTr="004E6AE5">
        <w:tc>
          <w:tcPr>
            <w:tcW w:w="2400" w:type="dxa"/>
            <w:tcMar>
              <w:top w:w="100" w:type="dxa"/>
              <w:left w:w="100" w:type="dxa"/>
              <w:bottom w:w="100" w:type="dxa"/>
              <w:right w:w="100" w:type="dxa"/>
            </w:tcMar>
          </w:tcPr>
          <w:p w14:paraId="1CE4ABA9"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lastRenderedPageBreak/>
              <w:t>Variables</w:t>
            </w:r>
          </w:p>
        </w:tc>
        <w:tc>
          <w:tcPr>
            <w:tcW w:w="6800" w:type="dxa"/>
            <w:tcMar>
              <w:top w:w="100" w:type="dxa"/>
              <w:left w:w="100" w:type="dxa"/>
              <w:bottom w:w="100" w:type="dxa"/>
              <w:right w:w="100" w:type="dxa"/>
            </w:tcMar>
          </w:tcPr>
          <w:p w14:paraId="0B9A31A3" w14:textId="77777777" w:rsidR="0004108E" w:rsidRPr="0004108E" w:rsidRDefault="0004108E" w:rsidP="009E560E">
            <w:pPr>
              <w:spacing w:after="60" w:line="360" w:lineRule="auto"/>
              <w:rPr>
                <w:rFonts w:ascii="Arial" w:hAnsi="Arial" w:cs="Arial"/>
                <w:b/>
                <w:bCs/>
                <w:i/>
                <w:iCs/>
                <w:sz w:val="24"/>
                <w:szCs w:val="24"/>
                <w:lang w:val="es-CO"/>
              </w:rPr>
            </w:pPr>
            <w:proofErr w:type="gramStart"/>
            <w:r w:rsidRPr="0004108E">
              <w:rPr>
                <w:rFonts w:ascii="Arial" w:hAnsi="Arial" w:cs="Arial"/>
                <w:b/>
                <w:bCs/>
                <w:i/>
                <w:iCs/>
                <w:sz w:val="24"/>
                <w:szCs w:val="24"/>
                <w:lang w:val="es-CO"/>
              </w:rPr>
              <w:t>Total</w:t>
            </w:r>
            <w:proofErr w:type="gramEnd"/>
            <w:r w:rsidRPr="0004108E">
              <w:rPr>
                <w:rFonts w:ascii="Arial" w:hAnsi="Arial" w:cs="Arial"/>
                <w:b/>
                <w:bCs/>
                <w:i/>
                <w:iCs/>
                <w:sz w:val="24"/>
                <w:szCs w:val="24"/>
                <w:lang w:val="es-CO"/>
              </w:rPr>
              <w:t xml:space="preserve"> de recursos alineados al PND:</w:t>
            </w:r>
          </w:p>
          <w:p w14:paraId="356EF961" w14:textId="77777777" w:rsidR="0004108E" w:rsidRPr="0004108E" w:rsidRDefault="0004108E" w:rsidP="009E560E">
            <w:pPr>
              <w:spacing w:after="60" w:line="360" w:lineRule="auto"/>
              <w:ind w:left="360"/>
              <w:rPr>
                <w:rFonts w:ascii="Arial" w:hAnsi="Arial" w:cs="Arial"/>
                <w:sz w:val="24"/>
                <w:szCs w:val="24"/>
                <w:lang w:val="es-CO"/>
              </w:rPr>
            </w:pPr>
            <w:r w:rsidRPr="0004108E">
              <w:rPr>
                <w:rFonts w:ascii="Arial" w:hAnsi="Arial" w:cs="Arial"/>
                <w:sz w:val="24"/>
                <w:szCs w:val="24"/>
                <w:lang w:val="es-CO"/>
              </w:rPr>
              <w:t>Sumatoria de los montos de los proyectos e iniciativas de cooperación internacional no reembolsable registrados en CICLOPE, alineados al PND, en el periodo.</w:t>
            </w:r>
          </w:p>
          <w:p w14:paraId="7D61DCCB" w14:textId="77777777" w:rsidR="0004108E" w:rsidRPr="0004108E" w:rsidRDefault="0004108E" w:rsidP="009E560E">
            <w:pPr>
              <w:spacing w:after="60" w:line="360" w:lineRule="auto"/>
              <w:rPr>
                <w:rFonts w:ascii="Arial" w:hAnsi="Arial" w:cs="Arial"/>
                <w:b/>
                <w:bCs/>
                <w:i/>
                <w:iCs/>
                <w:sz w:val="24"/>
                <w:szCs w:val="24"/>
                <w:lang w:val="es-CO"/>
              </w:rPr>
            </w:pPr>
            <w:proofErr w:type="gramStart"/>
            <w:r w:rsidRPr="0004108E">
              <w:rPr>
                <w:rFonts w:ascii="Arial" w:hAnsi="Arial" w:cs="Arial"/>
                <w:b/>
                <w:bCs/>
                <w:i/>
                <w:iCs/>
                <w:sz w:val="24"/>
                <w:szCs w:val="24"/>
                <w:lang w:val="es-CO"/>
              </w:rPr>
              <w:t>Total</w:t>
            </w:r>
            <w:proofErr w:type="gramEnd"/>
            <w:r w:rsidRPr="0004108E">
              <w:rPr>
                <w:rFonts w:ascii="Arial" w:hAnsi="Arial" w:cs="Arial"/>
                <w:b/>
                <w:bCs/>
                <w:i/>
                <w:iCs/>
                <w:sz w:val="24"/>
                <w:szCs w:val="24"/>
                <w:lang w:val="es-CO"/>
              </w:rPr>
              <w:t xml:space="preserve"> de recursos de cooperación internacional no reembolsable:</w:t>
            </w:r>
          </w:p>
          <w:p w14:paraId="2E6060CB" w14:textId="77777777" w:rsidR="0004108E" w:rsidRPr="0004108E" w:rsidRDefault="0004108E" w:rsidP="009E560E">
            <w:pPr>
              <w:spacing w:after="60" w:line="360" w:lineRule="auto"/>
              <w:ind w:left="360"/>
              <w:rPr>
                <w:rFonts w:ascii="Arial" w:hAnsi="Arial" w:cs="Arial"/>
                <w:sz w:val="24"/>
                <w:szCs w:val="24"/>
                <w:lang w:val="es-CO"/>
              </w:rPr>
            </w:pPr>
            <w:r w:rsidRPr="0004108E">
              <w:rPr>
                <w:rFonts w:ascii="Arial" w:hAnsi="Arial" w:cs="Arial"/>
                <w:sz w:val="24"/>
                <w:szCs w:val="24"/>
                <w:lang w:val="es-CO"/>
              </w:rPr>
              <w:t>Sumatoria de los montos de todos los proyectos e iniciativas de cooperación internacional no reembolsable registrados en CICLOPE en el periodo.</w:t>
            </w:r>
          </w:p>
        </w:tc>
      </w:tr>
      <w:tr w:rsidR="0004108E" w:rsidRPr="003C4974" w14:paraId="11AE76D5" w14:textId="77777777" w:rsidTr="004E6AE5">
        <w:tc>
          <w:tcPr>
            <w:tcW w:w="2400" w:type="dxa"/>
            <w:tcMar>
              <w:top w:w="100" w:type="dxa"/>
              <w:left w:w="100" w:type="dxa"/>
              <w:bottom w:w="100" w:type="dxa"/>
              <w:right w:w="100" w:type="dxa"/>
            </w:tcMar>
          </w:tcPr>
          <w:p w14:paraId="122CB0A4"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t xml:space="preserve">Fuente de </w:t>
            </w:r>
            <w:proofErr w:type="spellStart"/>
            <w:r w:rsidRPr="0004108E">
              <w:rPr>
                <w:rFonts w:ascii="Arial" w:hAnsi="Arial" w:cs="Arial"/>
                <w:sz w:val="24"/>
                <w:szCs w:val="24"/>
              </w:rPr>
              <w:t>los</w:t>
            </w:r>
            <w:proofErr w:type="spellEnd"/>
            <w:r w:rsidRPr="0004108E">
              <w:rPr>
                <w:rFonts w:ascii="Arial" w:hAnsi="Arial" w:cs="Arial"/>
                <w:sz w:val="24"/>
                <w:szCs w:val="24"/>
              </w:rPr>
              <w:t xml:space="preserve"> </w:t>
            </w:r>
            <w:proofErr w:type="spellStart"/>
            <w:r w:rsidRPr="0004108E">
              <w:rPr>
                <w:rFonts w:ascii="Arial" w:hAnsi="Arial" w:cs="Arial"/>
                <w:sz w:val="24"/>
                <w:szCs w:val="24"/>
              </w:rPr>
              <w:t>datos</w:t>
            </w:r>
            <w:proofErr w:type="spellEnd"/>
          </w:p>
        </w:tc>
        <w:tc>
          <w:tcPr>
            <w:tcW w:w="6800" w:type="dxa"/>
            <w:tcMar>
              <w:top w:w="100" w:type="dxa"/>
              <w:left w:w="100" w:type="dxa"/>
              <w:bottom w:w="100" w:type="dxa"/>
              <w:right w:w="100" w:type="dxa"/>
            </w:tcMar>
          </w:tcPr>
          <w:p w14:paraId="57812D2A"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APC-Colombia. Sistema de Información de Cooperación Internacional CICLOPE.</w:t>
            </w:r>
          </w:p>
        </w:tc>
      </w:tr>
      <w:tr w:rsidR="0004108E" w:rsidRPr="003C4974" w14:paraId="5BC9D66B" w14:textId="77777777" w:rsidTr="004E6AE5">
        <w:trPr>
          <w:trHeight w:val="22"/>
        </w:trPr>
        <w:tc>
          <w:tcPr>
            <w:tcW w:w="2400" w:type="dxa"/>
            <w:tcMar>
              <w:top w:w="100" w:type="dxa"/>
              <w:left w:w="100" w:type="dxa"/>
              <w:bottom w:w="100" w:type="dxa"/>
              <w:right w:w="100" w:type="dxa"/>
            </w:tcMar>
          </w:tcPr>
          <w:p w14:paraId="6D11834C"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sz w:val="24"/>
                <w:szCs w:val="24"/>
              </w:rPr>
              <w:t>Desagregación</w:t>
            </w:r>
            <w:proofErr w:type="spellEnd"/>
            <w:r w:rsidRPr="0004108E">
              <w:rPr>
                <w:rFonts w:ascii="Arial" w:hAnsi="Arial" w:cs="Arial"/>
                <w:sz w:val="24"/>
                <w:szCs w:val="24"/>
              </w:rPr>
              <w:t xml:space="preserve"> </w:t>
            </w:r>
            <w:proofErr w:type="spellStart"/>
            <w:r w:rsidRPr="0004108E">
              <w:rPr>
                <w:rFonts w:ascii="Arial" w:hAnsi="Arial" w:cs="Arial"/>
                <w:sz w:val="24"/>
                <w:szCs w:val="24"/>
              </w:rPr>
              <w:t>temática</w:t>
            </w:r>
            <w:proofErr w:type="spellEnd"/>
          </w:p>
        </w:tc>
        <w:tc>
          <w:tcPr>
            <w:tcW w:w="6800" w:type="dxa"/>
            <w:tcMar>
              <w:top w:w="100" w:type="dxa"/>
              <w:left w:w="100" w:type="dxa"/>
              <w:bottom w:w="100" w:type="dxa"/>
              <w:right w:w="100" w:type="dxa"/>
            </w:tcMar>
          </w:tcPr>
          <w:p w14:paraId="53E6E41C"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Por objetivo, línea o meta del PND.</w:t>
            </w:r>
          </w:p>
        </w:tc>
      </w:tr>
      <w:tr w:rsidR="0004108E" w:rsidRPr="003C4974" w14:paraId="69AB17D5" w14:textId="77777777" w:rsidTr="004E6AE5">
        <w:trPr>
          <w:trHeight w:val="22"/>
        </w:trPr>
        <w:tc>
          <w:tcPr>
            <w:tcW w:w="2400" w:type="dxa"/>
            <w:tcMar>
              <w:top w:w="100" w:type="dxa"/>
              <w:left w:w="100" w:type="dxa"/>
              <w:bottom w:w="100" w:type="dxa"/>
              <w:right w:w="100" w:type="dxa"/>
            </w:tcMar>
          </w:tcPr>
          <w:p w14:paraId="6933B550"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Desagregación</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geográfica</w:t>
            </w:r>
            <w:proofErr w:type="spellEnd"/>
          </w:p>
        </w:tc>
        <w:tc>
          <w:tcPr>
            <w:tcW w:w="6800" w:type="dxa"/>
            <w:tcMar>
              <w:top w:w="100" w:type="dxa"/>
              <w:left w:w="100" w:type="dxa"/>
              <w:bottom w:w="100" w:type="dxa"/>
              <w:right w:w="100" w:type="dxa"/>
            </w:tcMar>
          </w:tcPr>
          <w:p w14:paraId="7FBFB439" w14:textId="77777777" w:rsidR="0004108E" w:rsidRPr="0004108E" w:rsidRDefault="0004108E" w:rsidP="009E560E">
            <w:pPr>
              <w:pStyle w:val="Prrafodelista"/>
              <w:numPr>
                <w:ilvl w:val="0"/>
                <w:numId w:val="26"/>
              </w:numPr>
              <w:spacing w:after="60"/>
              <w:contextualSpacing w:val="0"/>
              <w:rPr>
                <w:rFonts w:cs="Arial"/>
                <w:szCs w:val="24"/>
              </w:rPr>
            </w:pPr>
            <w:r w:rsidRPr="0004108E">
              <w:rPr>
                <w:rFonts w:cs="Arial"/>
                <w:szCs w:val="24"/>
              </w:rPr>
              <w:t>Nacional.</w:t>
            </w:r>
          </w:p>
          <w:p w14:paraId="7871D9B4" w14:textId="77777777" w:rsidR="0004108E" w:rsidRPr="0004108E" w:rsidRDefault="0004108E" w:rsidP="009E560E">
            <w:pPr>
              <w:pStyle w:val="Prrafodelista"/>
              <w:numPr>
                <w:ilvl w:val="0"/>
                <w:numId w:val="26"/>
              </w:numPr>
              <w:spacing w:after="60"/>
              <w:contextualSpacing w:val="0"/>
              <w:rPr>
                <w:rFonts w:cs="Arial"/>
                <w:szCs w:val="24"/>
              </w:rPr>
            </w:pPr>
            <w:r w:rsidRPr="0004108E">
              <w:rPr>
                <w:rFonts w:cs="Arial"/>
                <w:szCs w:val="24"/>
              </w:rPr>
              <w:t>Departamental.</w:t>
            </w:r>
          </w:p>
          <w:p w14:paraId="42B9B6EA" w14:textId="77777777" w:rsidR="0004108E" w:rsidRPr="0004108E" w:rsidRDefault="0004108E" w:rsidP="009E560E">
            <w:pPr>
              <w:pStyle w:val="Prrafodelista"/>
              <w:numPr>
                <w:ilvl w:val="0"/>
                <w:numId w:val="26"/>
              </w:numPr>
              <w:spacing w:after="120"/>
              <w:contextualSpacing w:val="0"/>
              <w:rPr>
                <w:rFonts w:cs="Arial"/>
                <w:szCs w:val="24"/>
              </w:rPr>
            </w:pPr>
            <w:r w:rsidRPr="0004108E">
              <w:rPr>
                <w:rFonts w:cs="Arial"/>
                <w:szCs w:val="24"/>
              </w:rPr>
              <w:t>Municipal (según cobertura del proyecto).</w:t>
            </w:r>
          </w:p>
        </w:tc>
      </w:tr>
      <w:tr w:rsidR="0004108E" w:rsidRPr="0004108E" w14:paraId="0FE79865" w14:textId="77777777" w:rsidTr="004E6AE5">
        <w:trPr>
          <w:trHeight w:val="22"/>
        </w:trPr>
        <w:tc>
          <w:tcPr>
            <w:tcW w:w="2400" w:type="dxa"/>
            <w:tcMar>
              <w:top w:w="100" w:type="dxa"/>
              <w:left w:w="100" w:type="dxa"/>
              <w:bottom w:w="100" w:type="dxa"/>
              <w:right w:w="100" w:type="dxa"/>
            </w:tcMar>
          </w:tcPr>
          <w:p w14:paraId="63BE24A3"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Periodicidad</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los</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datos</w:t>
            </w:r>
            <w:proofErr w:type="spellEnd"/>
          </w:p>
        </w:tc>
        <w:tc>
          <w:tcPr>
            <w:tcW w:w="6800" w:type="dxa"/>
            <w:tcMar>
              <w:top w:w="100" w:type="dxa"/>
              <w:left w:w="100" w:type="dxa"/>
              <w:bottom w:w="100" w:type="dxa"/>
              <w:right w:w="100" w:type="dxa"/>
            </w:tcMar>
          </w:tcPr>
          <w:p w14:paraId="10906E63"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Trimestral.</w:t>
            </w:r>
          </w:p>
        </w:tc>
      </w:tr>
      <w:tr w:rsidR="0004108E" w:rsidRPr="003C4974" w14:paraId="1071C046" w14:textId="77777777" w:rsidTr="004E6AE5">
        <w:trPr>
          <w:trHeight w:val="22"/>
        </w:trPr>
        <w:tc>
          <w:tcPr>
            <w:tcW w:w="2400" w:type="dxa"/>
            <w:tcMar>
              <w:top w:w="100" w:type="dxa"/>
              <w:left w:w="100" w:type="dxa"/>
              <w:bottom w:w="100" w:type="dxa"/>
              <w:right w:w="100" w:type="dxa"/>
            </w:tcMar>
          </w:tcPr>
          <w:p w14:paraId="42CE18A8"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Fecha</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información</w:t>
            </w:r>
            <w:proofErr w:type="spellEnd"/>
            <w:r w:rsidRPr="0004108E">
              <w:rPr>
                <w:rFonts w:ascii="Arial" w:hAnsi="Arial" w:cs="Arial"/>
                <w:b/>
                <w:bCs/>
                <w:sz w:val="24"/>
                <w:szCs w:val="24"/>
              </w:rPr>
              <w:t xml:space="preserve"> disponible</w:t>
            </w:r>
          </w:p>
        </w:tc>
        <w:tc>
          <w:tcPr>
            <w:tcW w:w="6800" w:type="dxa"/>
            <w:tcMar>
              <w:top w:w="100" w:type="dxa"/>
              <w:left w:w="100" w:type="dxa"/>
              <w:bottom w:w="100" w:type="dxa"/>
              <w:right w:w="100" w:type="dxa"/>
            </w:tcMar>
          </w:tcPr>
          <w:p w14:paraId="7794C72F"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El sistema de información oficial de cooperación internacional CICLOPE cuenta con variables de fecha, registradas en formato día/mes/año, que permiten organizar los proyectos según diferentes periodos y finalidades de análisis.</w:t>
            </w:r>
          </w:p>
          <w:p w14:paraId="21AA5455"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inicio:</w:t>
            </w:r>
            <w:r w:rsidRPr="0004108E">
              <w:rPr>
                <w:rFonts w:ascii="Arial" w:hAnsi="Arial" w:cs="Arial"/>
                <w:sz w:val="24"/>
                <w:szCs w:val="24"/>
                <w:lang w:val="es-CO"/>
              </w:rPr>
              <w:t xml:space="preserve"> corresponde a la fecha en la que formalmente inicia el proyecto, de acuerdo con las fuentes de información reportadas. Esta variable es pertinente para analizar la evolución y las tendencias de la cooperación internacional según el periodo en que efectivamente inicia la ejecución de los proyectos.</w:t>
            </w:r>
          </w:p>
          <w:p w14:paraId="1E71F6E8"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registro:</w:t>
            </w:r>
            <w:r w:rsidRPr="0004108E">
              <w:rPr>
                <w:rFonts w:ascii="Arial" w:hAnsi="Arial" w:cs="Arial"/>
                <w:sz w:val="24"/>
                <w:szCs w:val="24"/>
                <w:lang w:val="es-CO"/>
              </w:rPr>
              <w:t xml:space="preserve"> corresponde a la fecha en la que el proyecto es incorporado al sistema CICLOPE. Esta variable permite identificar los proyectos registrados durante una determinada vigencia.</w:t>
            </w:r>
          </w:p>
          <w:p w14:paraId="1519D456"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Para el presente indicador se utiliza la fecha de registro, debido a que su objetivo es identificar y contabilizar la gestión de recursos registrada por APC-Colombia durante una determinada vigencia de gobierno. En consecuencia, la vigencia del indicador corresponde al año de registro del proyecto en CICLOPE, y no necesariamente al año de inicio de su ejecución. Por ello, un proyecto que haya iniciado en una vigencia anterior puede ser contabilizado en una vigencia posterior si fue registrado en CICLOPE durante esta última.</w:t>
            </w:r>
          </w:p>
          <w:p w14:paraId="1AF3A79C" w14:textId="77777777" w:rsidR="0004108E" w:rsidRPr="0004108E" w:rsidRDefault="0004108E" w:rsidP="009E560E">
            <w:pPr>
              <w:spacing w:before="240" w:after="240" w:line="360" w:lineRule="auto"/>
              <w:rPr>
                <w:rFonts w:ascii="Arial" w:eastAsia="Arial" w:hAnsi="Arial" w:cs="Arial"/>
                <w:sz w:val="24"/>
                <w:szCs w:val="24"/>
                <w:lang w:val="es-CO"/>
              </w:rPr>
            </w:pPr>
            <w:r w:rsidRPr="0004108E">
              <w:rPr>
                <w:rFonts w:ascii="Arial" w:eastAsia="Arial" w:hAnsi="Arial" w:cs="Arial"/>
                <w:sz w:val="24"/>
                <w:szCs w:val="24"/>
                <w:lang w:val="es-CO"/>
              </w:rPr>
              <w:lastRenderedPageBreak/>
              <w:t>Para efectos del análisis y seguimiento de la información de cooperación internacional, se toma como punto de partida el año 2018, dado que a partir de esta vigencia se dispone de una mayor trazabilidad documental de los registros. Esto permite contar con información susceptible de verificación y validación, así como garantizar una mayor consistencia y comparabilidad en los análisis realizados sobre los datos disponibles.</w:t>
            </w:r>
          </w:p>
        </w:tc>
      </w:tr>
      <w:tr w:rsidR="0004108E" w:rsidRPr="003C4974" w14:paraId="0B865A63" w14:textId="77777777" w:rsidTr="004E6AE5">
        <w:trPr>
          <w:trHeight w:val="22"/>
        </w:trPr>
        <w:tc>
          <w:tcPr>
            <w:tcW w:w="2400" w:type="dxa"/>
            <w:tcMar>
              <w:top w:w="100" w:type="dxa"/>
              <w:left w:w="100" w:type="dxa"/>
              <w:bottom w:w="100" w:type="dxa"/>
              <w:right w:w="100" w:type="dxa"/>
            </w:tcMar>
          </w:tcPr>
          <w:p w14:paraId="76EA0489"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Responsable</w:t>
            </w:r>
            <w:proofErr w:type="spellEnd"/>
          </w:p>
        </w:tc>
        <w:tc>
          <w:tcPr>
            <w:tcW w:w="6800" w:type="dxa"/>
            <w:tcMar>
              <w:top w:w="100" w:type="dxa"/>
              <w:left w:w="100" w:type="dxa"/>
              <w:bottom w:w="100" w:type="dxa"/>
              <w:right w:w="100" w:type="dxa"/>
            </w:tcMar>
          </w:tcPr>
          <w:p w14:paraId="0ABCE413"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Dirección de Gestión de Demanda de Cooperación Internacional - APC-Colombia.</w:t>
            </w:r>
          </w:p>
        </w:tc>
      </w:tr>
      <w:tr w:rsidR="0004108E" w:rsidRPr="0004108E" w14:paraId="7F32D545" w14:textId="77777777" w:rsidTr="004E6AE5">
        <w:trPr>
          <w:trHeight w:val="22"/>
        </w:trPr>
        <w:tc>
          <w:tcPr>
            <w:tcW w:w="2400" w:type="dxa"/>
            <w:tcMar>
              <w:top w:w="100" w:type="dxa"/>
              <w:left w:w="100" w:type="dxa"/>
              <w:bottom w:w="100" w:type="dxa"/>
              <w:right w:w="100" w:type="dxa"/>
            </w:tcMar>
          </w:tcPr>
          <w:p w14:paraId="3C464542"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Observaciones</w:t>
            </w:r>
            <w:proofErr w:type="spellEnd"/>
          </w:p>
        </w:tc>
        <w:tc>
          <w:tcPr>
            <w:tcW w:w="6800" w:type="dxa"/>
            <w:tcMar>
              <w:top w:w="100" w:type="dxa"/>
              <w:left w:w="100" w:type="dxa"/>
              <w:bottom w:w="100" w:type="dxa"/>
              <w:right w:w="100" w:type="dxa"/>
            </w:tcMar>
          </w:tcPr>
          <w:p w14:paraId="6EDBBEC7"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N/A</w:t>
            </w:r>
          </w:p>
        </w:tc>
      </w:tr>
    </w:tbl>
    <w:p w14:paraId="5C2CB75E" w14:textId="77777777" w:rsidR="0004108E" w:rsidRPr="0004108E" w:rsidRDefault="0004108E" w:rsidP="009E560E">
      <w:pPr>
        <w:spacing w:line="360" w:lineRule="auto"/>
        <w:rPr>
          <w:rFonts w:ascii="Arial" w:hAnsi="Arial" w:cs="Arial"/>
          <w:bCs/>
          <w:sz w:val="24"/>
          <w:szCs w:val="24"/>
          <w:lang w:val="es-CO"/>
        </w:rPr>
      </w:pPr>
      <w:r w:rsidRPr="0004108E">
        <w:rPr>
          <w:rFonts w:ascii="Arial" w:hAnsi="Arial" w:cs="Arial"/>
          <w:b/>
          <w:bCs/>
          <w:sz w:val="24"/>
          <w:szCs w:val="24"/>
          <w:lang w:val="es-CO"/>
        </w:rPr>
        <w:t>Fuente:</w:t>
      </w:r>
      <w:r w:rsidRPr="0004108E">
        <w:rPr>
          <w:rFonts w:ascii="Arial" w:hAnsi="Arial" w:cs="Arial"/>
          <w:sz w:val="24"/>
          <w:szCs w:val="24"/>
          <w:lang w:val="es-CO"/>
        </w:rPr>
        <w:t xml:space="preserve"> </w:t>
      </w:r>
      <w:r w:rsidRPr="0004108E">
        <w:rPr>
          <w:rFonts w:ascii="Arial" w:hAnsi="Arial" w:cs="Arial"/>
          <w:bCs/>
          <w:sz w:val="24"/>
          <w:szCs w:val="24"/>
          <w:lang w:val="es-CO"/>
        </w:rPr>
        <w:t xml:space="preserve">Elaboración propia de la Dirección de Gestión de Demanda de Cooperación Internacional de la APC Colombia, junio de 2026. </w:t>
      </w:r>
    </w:p>
    <w:p w14:paraId="1B75C199" w14:textId="77777777" w:rsidR="00757FC1" w:rsidRPr="00757FC1" w:rsidRDefault="00757FC1" w:rsidP="00757FC1">
      <w:pPr>
        <w:pStyle w:val="Ttulo1"/>
        <w:spacing w:line="360" w:lineRule="auto"/>
        <w:ind w:left="408"/>
        <w:rPr>
          <w:rFonts w:ascii="Arial" w:hAnsi="Arial" w:cs="Arial"/>
          <w:color w:val="auto"/>
          <w:sz w:val="24"/>
          <w:szCs w:val="24"/>
          <w:lang w:val="es-CO"/>
        </w:rPr>
      </w:pPr>
      <w:bookmarkStart w:id="9" w:name="_Toc237534304"/>
    </w:p>
    <w:p w14:paraId="76946467" w14:textId="70237614" w:rsidR="0004108E" w:rsidRPr="0004108E" w:rsidRDefault="0004108E" w:rsidP="009E560E">
      <w:pPr>
        <w:pStyle w:val="Ttulo1"/>
        <w:numPr>
          <w:ilvl w:val="0"/>
          <w:numId w:val="30"/>
        </w:numPr>
        <w:spacing w:line="360" w:lineRule="auto"/>
        <w:rPr>
          <w:rFonts w:ascii="Arial" w:hAnsi="Arial" w:cs="Arial"/>
          <w:color w:val="auto"/>
          <w:sz w:val="24"/>
          <w:szCs w:val="24"/>
          <w:lang w:val="es-CO"/>
        </w:rPr>
      </w:pPr>
      <w:r w:rsidRPr="0004108E">
        <w:rPr>
          <w:rFonts w:ascii="Arial" w:hAnsi="Arial" w:cs="Arial"/>
          <w:b/>
          <w:color w:val="auto"/>
          <w:sz w:val="24"/>
          <w:szCs w:val="24"/>
          <w:lang w:val="es-CO"/>
        </w:rPr>
        <w:t>FICHA DEL INDICADOR - RECURSOS DE COOPERACIÓN ALINEADOS CON EL PMI</w:t>
      </w:r>
      <w:bookmarkEnd w:id="9"/>
    </w:p>
    <w:p w14:paraId="35DCB9CE" w14:textId="77777777" w:rsidR="0004108E" w:rsidRPr="0004108E" w:rsidRDefault="0004108E" w:rsidP="009E560E">
      <w:pPr>
        <w:pStyle w:val="Ttulo1"/>
        <w:spacing w:line="360" w:lineRule="auto"/>
        <w:ind w:left="720"/>
        <w:rPr>
          <w:rFonts w:ascii="Arial" w:hAnsi="Arial" w:cs="Arial"/>
          <w:color w:val="auto"/>
          <w:sz w:val="24"/>
          <w:szCs w:val="24"/>
          <w:lang w:val="es-CO"/>
        </w:rPr>
      </w:pPr>
    </w:p>
    <w:p w14:paraId="6FD0ED5F" w14:textId="77777777" w:rsidR="0004108E" w:rsidRPr="0004108E" w:rsidRDefault="0004108E" w:rsidP="009E560E">
      <w:pPr>
        <w:spacing w:after="300" w:line="360" w:lineRule="auto"/>
        <w:rPr>
          <w:rFonts w:ascii="Arial" w:hAnsi="Arial" w:cs="Arial"/>
          <w:sz w:val="24"/>
          <w:szCs w:val="24"/>
          <w:lang w:val="es-CO"/>
        </w:rPr>
      </w:pPr>
      <w:r w:rsidRPr="0004108E">
        <w:rPr>
          <w:rFonts w:ascii="Arial" w:hAnsi="Arial" w:cs="Arial"/>
          <w:sz w:val="24"/>
          <w:szCs w:val="24"/>
          <w:lang w:val="es-CO"/>
        </w:rPr>
        <w:t xml:space="preserve">La presente ficha describe el indicador que mide el porcentaje de recursos de cooperación internacional no reembolsable registrados en CICLOPE que se encuentran alineados con los puntos del Plan Marco de Implementación (PMI) de los Acuerdos de Paz. Este indicador </w:t>
      </w:r>
      <w:r w:rsidRPr="0004108E">
        <w:rPr>
          <w:rFonts w:ascii="Arial" w:hAnsi="Arial" w:cs="Arial"/>
          <w:sz w:val="24"/>
          <w:szCs w:val="24"/>
          <w:lang w:val="es-CO"/>
        </w:rPr>
        <w:lastRenderedPageBreak/>
        <w:t>permite identificar la contribución de la cooperación internacional al cumplimiento de las metas trazadoras establecidas en el Acuerdo Final de Paz.</w:t>
      </w:r>
    </w:p>
    <w:p w14:paraId="3D2F580A" w14:textId="77777777" w:rsidR="0004108E" w:rsidRPr="0004108E" w:rsidRDefault="0004108E" w:rsidP="009E560E">
      <w:pPr>
        <w:spacing w:after="300" w:line="360" w:lineRule="auto"/>
        <w:rPr>
          <w:rFonts w:ascii="Arial" w:hAnsi="Arial" w:cs="Arial"/>
          <w:sz w:val="24"/>
          <w:szCs w:val="24"/>
          <w:lang w:val="es-C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FICHA DEL INDICADOR RECURSOS DE COOPERACIÓN INTERNACIONAL ALINEADOS CON EL PMI"/>
        <w:tblDescription w:val="tabla en Word que presenta la ficha técnica del indicador RCIAPMI, el cual mide el porcentaje de recursos de cooperación internacional no reembolsable registrados en CICLOPE que presentan alineación con al menos un punto del Plan Marco de Implementación de los Acuerdos de Paz. Incluye nombre, sigla, objetivo, definiciones, método de medición, fórmula, variables, fuente de los datos, desagregaciones temática y geográfica, periodicidad, fecha de información disponible y responsable."/>
      </w:tblPr>
      <w:tblGrid>
        <w:gridCol w:w="2400"/>
        <w:gridCol w:w="6800"/>
      </w:tblGrid>
      <w:tr w:rsidR="0004108E" w:rsidRPr="003C4974" w14:paraId="7FB06A3D" w14:textId="77777777" w:rsidTr="004E6AE5">
        <w:tc>
          <w:tcPr>
            <w:tcW w:w="2400" w:type="dxa"/>
            <w:tcMar>
              <w:top w:w="100" w:type="dxa"/>
              <w:left w:w="100" w:type="dxa"/>
              <w:bottom w:w="100" w:type="dxa"/>
              <w:right w:w="100" w:type="dxa"/>
            </w:tcMar>
          </w:tcPr>
          <w:p w14:paraId="5C513B4B"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Nombre del </w:t>
            </w:r>
            <w:proofErr w:type="spellStart"/>
            <w:r w:rsidRPr="0004108E">
              <w:rPr>
                <w:rFonts w:ascii="Arial" w:hAnsi="Arial" w:cs="Arial"/>
                <w:b/>
                <w:bCs/>
                <w:sz w:val="24"/>
                <w:szCs w:val="24"/>
              </w:rPr>
              <w:t>indicador</w:t>
            </w:r>
            <w:proofErr w:type="spellEnd"/>
          </w:p>
        </w:tc>
        <w:tc>
          <w:tcPr>
            <w:tcW w:w="6800" w:type="dxa"/>
            <w:tcMar>
              <w:top w:w="100" w:type="dxa"/>
              <w:left w:w="100" w:type="dxa"/>
              <w:bottom w:w="100" w:type="dxa"/>
              <w:right w:w="100" w:type="dxa"/>
            </w:tcMar>
          </w:tcPr>
          <w:p w14:paraId="335C86E9"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Recursos de Cooperación Internacional Alineados con PMI</w:t>
            </w:r>
          </w:p>
        </w:tc>
      </w:tr>
      <w:tr w:rsidR="0004108E" w:rsidRPr="0004108E" w14:paraId="6F79E1B7" w14:textId="77777777" w:rsidTr="004E6AE5">
        <w:tc>
          <w:tcPr>
            <w:tcW w:w="2400" w:type="dxa"/>
            <w:tcMar>
              <w:top w:w="100" w:type="dxa"/>
              <w:left w:w="100" w:type="dxa"/>
              <w:bottom w:w="100" w:type="dxa"/>
              <w:right w:w="100" w:type="dxa"/>
            </w:tcMar>
          </w:tcPr>
          <w:p w14:paraId="2DE89EF2"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Sigla</w:t>
            </w:r>
          </w:p>
        </w:tc>
        <w:tc>
          <w:tcPr>
            <w:tcW w:w="6800" w:type="dxa"/>
            <w:tcMar>
              <w:top w:w="100" w:type="dxa"/>
              <w:left w:w="100" w:type="dxa"/>
              <w:bottom w:w="100" w:type="dxa"/>
              <w:right w:w="100" w:type="dxa"/>
            </w:tcMar>
          </w:tcPr>
          <w:p w14:paraId="50267C42"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RCIAPMI</w:t>
            </w:r>
          </w:p>
        </w:tc>
      </w:tr>
      <w:tr w:rsidR="0004108E" w:rsidRPr="003C4974" w14:paraId="6897453C" w14:textId="77777777" w:rsidTr="004E6AE5">
        <w:tc>
          <w:tcPr>
            <w:tcW w:w="2400" w:type="dxa"/>
            <w:tcMar>
              <w:top w:w="100" w:type="dxa"/>
              <w:left w:w="100" w:type="dxa"/>
              <w:bottom w:w="100" w:type="dxa"/>
              <w:right w:w="100" w:type="dxa"/>
            </w:tcMar>
          </w:tcPr>
          <w:p w14:paraId="31D51F58"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Objetivo</w:t>
            </w:r>
            <w:proofErr w:type="spellEnd"/>
          </w:p>
        </w:tc>
        <w:tc>
          <w:tcPr>
            <w:tcW w:w="6800" w:type="dxa"/>
            <w:tcMar>
              <w:top w:w="100" w:type="dxa"/>
              <w:left w:w="100" w:type="dxa"/>
              <w:bottom w:w="100" w:type="dxa"/>
              <w:right w:w="100" w:type="dxa"/>
            </w:tcMar>
          </w:tcPr>
          <w:p w14:paraId="5820422B"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Indica el porcentaje de los recursos de cooperación internacional registrados en el Sistema de Información de Cooperación Internacional CICLOPE, que han sido alineados con los puntos del Plan Marco de Implementación (PMI) de los Acuerdos de Paz.</w:t>
            </w:r>
          </w:p>
        </w:tc>
      </w:tr>
      <w:tr w:rsidR="0004108E" w:rsidRPr="003C4974" w14:paraId="1B6E0267" w14:textId="77777777" w:rsidTr="004E6AE5">
        <w:tc>
          <w:tcPr>
            <w:tcW w:w="2400" w:type="dxa"/>
            <w:tcMar>
              <w:top w:w="100" w:type="dxa"/>
              <w:left w:w="100" w:type="dxa"/>
              <w:bottom w:w="100" w:type="dxa"/>
              <w:right w:w="100" w:type="dxa"/>
            </w:tcMar>
          </w:tcPr>
          <w:p w14:paraId="0E47F1EE"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Definiciones</w:t>
            </w:r>
            <w:proofErr w:type="spellEnd"/>
            <w:r w:rsidRPr="0004108E">
              <w:rPr>
                <w:rFonts w:ascii="Arial" w:hAnsi="Arial" w:cs="Arial"/>
                <w:b/>
                <w:bCs/>
                <w:sz w:val="24"/>
                <w:szCs w:val="24"/>
              </w:rPr>
              <w:t xml:space="preserve"> y </w:t>
            </w:r>
            <w:proofErr w:type="spellStart"/>
            <w:r w:rsidRPr="0004108E">
              <w:rPr>
                <w:rFonts w:ascii="Arial" w:hAnsi="Arial" w:cs="Arial"/>
                <w:b/>
                <w:bCs/>
                <w:sz w:val="24"/>
                <w:szCs w:val="24"/>
              </w:rPr>
              <w:t>conceptos</w:t>
            </w:r>
            <w:proofErr w:type="spellEnd"/>
          </w:p>
        </w:tc>
        <w:tc>
          <w:tcPr>
            <w:tcW w:w="6800" w:type="dxa"/>
            <w:tcMar>
              <w:top w:w="100" w:type="dxa"/>
              <w:left w:w="100" w:type="dxa"/>
              <w:bottom w:w="100" w:type="dxa"/>
              <w:right w:w="100" w:type="dxa"/>
            </w:tcMar>
          </w:tcPr>
          <w:p w14:paraId="7918F6D9"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PMI: Plan Marco de Implementación, instrumento de planeación que traza los objetivos y metas trazadoras para dar cumplimiento a lo establecido en el Acuerdo Final de Paz.</w:t>
            </w:r>
          </w:p>
          <w:p w14:paraId="4DC2D64C"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Recursos de cooperación internacional no reembolsable: recursos financieros, técnicos o en especie gestionados a través de modalidades de cooperación que no generan obligación de reembolso para el país receptor.</w:t>
            </w:r>
          </w:p>
          <w:p w14:paraId="46A3F800"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 xml:space="preserve">Alineación: correspondencia identificada y registrada en el Sistema de Información de Cooperación Internacional </w:t>
            </w:r>
            <w:r w:rsidRPr="0004108E">
              <w:rPr>
                <w:rFonts w:cs="Arial"/>
                <w:szCs w:val="24"/>
              </w:rPr>
              <w:lastRenderedPageBreak/>
              <w:t>CICLOPE. entre un proyecto o iniciativa de cooperación internacional y uno o más puntos, pilares o estrategias transversales del PMI.</w:t>
            </w:r>
          </w:p>
        </w:tc>
      </w:tr>
      <w:tr w:rsidR="0004108E" w:rsidRPr="003C4974" w14:paraId="489E2CC6" w14:textId="77777777" w:rsidTr="004E6AE5">
        <w:tc>
          <w:tcPr>
            <w:tcW w:w="2400" w:type="dxa"/>
            <w:tcMar>
              <w:top w:w="100" w:type="dxa"/>
              <w:left w:w="100" w:type="dxa"/>
              <w:bottom w:w="100" w:type="dxa"/>
              <w:right w:w="100" w:type="dxa"/>
            </w:tcMar>
          </w:tcPr>
          <w:p w14:paraId="665EDA32"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Método</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medición</w:t>
            </w:r>
            <w:proofErr w:type="spellEnd"/>
          </w:p>
        </w:tc>
        <w:tc>
          <w:tcPr>
            <w:tcW w:w="6800" w:type="dxa"/>
            <w:tcMar>
              <w:top w:w="100" w:type="dxa"/>
              <w:left w:w="100" w:type="dxa"/>
              <w:bottom w:w="100" w:type="dxa"/>
              <w:right w:w="100" w:type="dxa"/>
            </w:tcMar>
          </w:tcPr>
          <w:p w14:paraId="5FE59384" w14:textId="77777777" w:rsidR="0004108E" w:rsidRPr="0004108E" w:rsidRDefault="0004108E" w:rsidP="009E560E">
            <w:pPr>
              <w:spacing w:before="240" w:after="240" w:line="360" w:lineRule="auto"/>
              <w:rPr>
                <w:rFonts w:ascii="Arial" w:eastAsia="Arial" w:hAnsi="Arial" w:cs="Arial"/>
                <w:sz w:val="24"/>
                <w:szCs w:val="24"/>
                <w:lang w:val="es-CO"/>
              </w:rPr>
            </w:pPr>
            <w:r w:rsidRPr="0004108E">
              <w:rPr>
                <w:rFonts w:ascii="Arial" w:eastAsia="Arial" w:hAnsi="Arial" w:cs="Arial"/>
                <w:sz w:val="24"/>
                <w:szCs w:val="24"/>
                <w:lang w:val="es-CO"/>
              </w:rPr>
              <w:t>El indicador se calcula a partir de la información registrada en CICLOPE, identificando los proyectos e iniciativas de cooperación internacional no reembolsable reportados voluntariamente</w:t>
            </w:r>
            <w:r w:rsidRPr="0004108E">
              <w:rPr>
                <w:rFonts w:ascii="Arial" w:hAnsi="Arial" w:cs="Arial"/>
                <w:sz w:val="24"/>
                <w:szCs w:val="24"/>
                <w:lang w:val="es-CO"/>
              </w:rPr>
              <w:t xml:space="preserve"> por los donantes y registrados ante APC-Colombia</w:t>
            </w:r>
            <w:r w:rsidRPr="0004108E">
              <w:rPr>
                <w:rFonts w:ascii="Arial" w:eastAsia="Arial" w:hAnsi="Arial" w:cs="Arial"/>
                <w:sz w:val="24"/>
                <w:szCs w:val="24"/>
                <w:lang w:val="es-CO"/>
              </w:rPr>
              <w:t xml:space="preserve"> que presentan alineación con al menos un punto del PMI.</w:t>
            </w:r>
          </w:p>
          <w:p w14:paraId="0559299D" w14:textId="77777777" w:rsidR="0004108E" w:rsidRPr="0004108E" w:rsidRDefault="0004108E" w:rsidP="009E560E">
            <w:pPr>
              <w:spacing w:before="240" w:after="240" w:line="360" w:lineRule="auto"/>
              <w:rPr>
                <w:rFonts w:ascii="Arial" w:eastAsia="Arial" w:hAnsi="Arial" w:cs="Arial"/>
                <w:sz w:val="24"/>
                <w:szCs w:val="24"/>
                <w:lang w:val="es-CO"/>
              </w:rPr>
            </w:pPr>
            <w:r w:rsidRPr="0004108E">
              <w:rPr>
                <w:rFonts w:ascii="Arial" w:eastAsia="Arial" w:hAnsi="Arial" w:cs="Arial"/>
                <w:sz w:val="24"/>
                <w:szCs w:val="24"/>
                <w:lang w:val="es-CO"/>
              </w:rPr>
              <w:t>Una vez identificadas las iniciativas que cumplen con el criterio de alineación, se suma el valor de sus recursos y se calcula su proporción frente al total de recursos de cooperación internacional no reembolsable registrados en el periodo. El resultado se expresa como porcentaje y representa la participación de los recursos de cooperación alineados con al menos un punto del PMI frente al total de recursos registrados.</w:t>
            </w:r>
          </w:p>
        </w:tc>
      </w:tr>
      <w:tr w:rsidR="0004108E" w:rsidRPr="0004108E" w14:paraId="2E9EA533" w14:textId="77777777" w:rsidTr="004E6AE5">
        <w:tc>
          <w:tcPr>
            <w:tcW w:w="2400" w:type="dxa"/>
            <w:tcMar>
              <w:top w:w="100" w:type="dxa"/>
              <w:left w:w="100" w:type="dxa"/>
              <w:bottom w:w="100" w:type="dxa"/>
              <w:right w:w="100" w:type="dxa"/>
            </w:tcMar>
          </w:tcPr>
          <w:p w14:paraId="77287F5E"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Unidad de </w:t>
            </w:r>
            <w:proofErr w:type="spellStart"/>
            <w:r w:rsidRPr="0004108E">
              <w:rPr>
                <w:rFonts w:ascii="Arial" w:hAnsi="Arial" w:cs="Arial"/>
                <w:b/>
                <w:bCs/>
                <w:sz w:val="24"/>
                <w:szCs w:val="24"/>
              </w:rPr>
              <w:t>medida</w:t>
            </w:r>
            <w:proofErr w:type="spellEnd"/>
          </w:p>
        </w:tc>
        <w:tc>
          <w:tcPr>
            <w:tcW w:w="6800" w:type="dxa"/>
            <w:tcMar>
              <w:top w:w="100" w:type="dxa"/>
              <w:left w:w="100" w:type="dxa"/>
              <w:bottom w:w="100" w:type="dxa"/>
              <w:right w:w="100" w:type="dxa"/>
            </w:tcMar>
          </w:tcPr>
          <w:p w14:paraId="67AB3860" w14:textId="77777777" w:rsidR="0004108E" w:rsidRPr="0004108E" w:rsidRDefault="0004108E" w:rsidP="009E560E">
            <w:pPr>
              <w:spacing w:after="120" w:line="360" w:lineRule="auto"/>
              <w:rPr>
                <w:rFonts w:ascii="Arial" w:hAnsi="Arial" w:cs="Arial"/>
                <w:sz w:val="24"/>
                <w:szCs w:val="24"/>
              </w:rPr>
            </w:pPr>
            <w:proofErr w:type="spellStart"/>
            <w:r w:rsidRPr="0004108E">
              <w:rPr>
                <w:rFonts w:ascii="Arial" w:hAnsi="Arial" w:cs="Arial"/>
                <w:sz w:val="24"/>
                <w:szCs w:val="24"/>
              </w:rPr>
              <w:t>Porcentaje</w:t>
            </w:r>
            <w:proofErr w:type="spellEnd"/>
            <w:r w:rsidRPr="0004108E">
              <w:rPr>
                <w:rFonts w:ascii="Arial" w:hAnsi="Arial" w:cs="Arial"/>
                <w:sz w:val="24"/>
                <w:szCs w:val="24"/>
              </w:rPr>
              <w:t xml:space="preserve"> (%).</w:t>
            </w:r>
          </w:p>
        </w:tc>
      </w:tr>
      <w:tr w:rsidR="0004108E" w:rsidRPr="003C4974" w14:paraId="1FDF07C9" w14:textId="77777777" w:rsidTr="004E6AE5">
        <w:tc>
          <w:tcPr>
            <w:tcW w:w="2400" w:type="dxa"/>
            <w:tcMar>
              <w:top w:w="100" w:type="dxa"/>
              <w:left w:w="100" w:type="dxa"/>
              <w:bottom w:w="100" w:type="dxa"/>
              <w:right w:w="100" w:type="dxa"/>
            </w:tcMar>
          </w:tcPr>
          <w:p w14:paraId="173465B4"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Fórmula</w:t>
            </w:r>
            <w:proofErr w:type="spellEnd"/>
          </w:p>
        </w:tc>
        <w:tc>
          <w:tcPr>
            <w:tcW w:w="6800" w:type="dxa"/>
            <w:tcMar>
              <w:top w:w="100" w:type="dxa"/>
              <w:left w:w="100" w:type="dxa"/>
              <w:bottom w:w="100" w:type="dxa"/>
              <w:right w:w="100" w:type="dxa"/>
            </w:tcMar>
          </w:tcPr>
          <w:p w14:paraId="502E6B81"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i/>
                <w:iCs/>
                <w:sz w:val="24"/>
                <w:szCs w:val="24"/>
                <w:lang w:val="es-CO"/>
              </w:rPr>
              <w:t>(Total de recursos alineados al PMI / Total de recursos de cooperación internacional no reembolsable registrados en el periodo) x 100</w:t>
            </w:r>
          </w:p>
        </w:tc>
      </w:tr>
    </w:tbl>
    <w:p w14:paraId="27F9BA6B" w14:textId="77777777" w:rsidR="00757FC1" w:rsidRPr="007A6BA1" w:rsidRDefault="00757FC1">
      <w:pPr>
        <w:rPr>
          <w:lang w:val="es-CO"/>
        </w:rPr>
      </w:pPr>
    </w:p>
    <w:p w14:paraId="43D3F018" w14:textId="77777777" w:rsidR="00757FC1" w:rsidRPr="007A6BA1" w:rsidRDefault="00757FC1">
      <w:pPr>
        <w:rPr>
          <w:lang w:val="es-CO"/>
        </w:rPr>
      </w:pPr>
    </w:p>
    <w:p w14:paraId="29C78352" w14:textId="77777777" w:rsidR="00757FC1" w:rsidRPr="007A6BA1" w:rsidRDefault="00757FC1">
      <w:pPr>
        <w:rPr>
          <w:lang w:val="es-C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FICHA DEL INDICADOR RECURSOS DE COOPERACIÓN INTERNACIONAL ALINEADOS CON EL PMI"/>
        <w:tblDescription w:val="tabla en Word que presenta la ficha técnica del indicador RCIAPMI, el cual mide el porcentaje de recursos de cooperación internacional no reembolsable registrados en CICLOPE que presentan alineación con al menos un punto del Plan Marco de Implementación de los Acuerdos de Paz. Incluye nombre, sigla, objetivo, definiciones, método de medición, fórmula, variables, fuente de los datos, desagregaciones temática y geográfica, periodicidad, fecha de información disponible y responsable."/>
      </w:tblPr>
      <w:tblGrid>
        <w:gridCol w:w="2400"/>
        <w:gridCol w:w="6800"/>
      </w:tblGrid>
      <w:tr w:rsidR="0004108E" w:rsidRPr="003C4974" w14:paraId="16DA52A0" w14:textId="77777777" w:rsidTr="004E6AE5">
        <w:tc>
          <w:tcPr>
            <w:tcW w:w="2400" w:type="dxa"/>
            <w:tcMar>
              <w:top w:w="100" w:type="dxa"/>
              <w:left w:w="100" w:type="dxa"/>
              <w:bottom w:w="100" w:type="dxa"/>
              <w:right w:w="100" w:type="dxa"/>
            </w:tcMar>
          </w:tcPr>
          <w:p w14:paraId="4A3A6E47"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Variables</w:t>
            </w:r>
          </w:p>
        </w:tc>
        <w:tc>
          <w:tcPr>
            <w:tcW w:w="6800" w:type="dxa"/>
            <w:tcMar>
              <w:top w:w="100" w:type="dxa"/>
              <w:left w:w="100" w:type="dxa"/>
              <w:bottom w:w="100" w:type="dxa"/>
              <w:right w:w="100" w:type="dxa"/>
            </w:tcMar>
          </w:tcPr>
          <w:p w14:paraId="3EA585D7" w14:textId="77777777" w:rsidR="0004108E" w:rsidRPr="0004108E" w:rsidRDefault="0004108E" w:rsidP="009E560E">
            <w:pPr>
              <w:spacing w:after="40" w:line="360" w:lineRule="auto"/>
              <w:rPr>
                <w:rFonts w:ascii="Arial" w:hAnsi="Arial" w:cs="Arial"/>
                <w:b/>
                <w:bCs/>
                <w:i/>
                <w:iCs/>
                <w:sz w:val="24"/>
                <w:szCs w:val="24"/>
                <w:lang w:val="es-CO"/>
              </w:rPr>
            </w:pPr>
            <w:proofErr w:type="gramStart"/>
            <w:r w:rsidRPr="0004108E">
              <w:rPr>
                <w:rFonts w:ascii="Arial" w:hAnsi="Arial" w:cs="Arial"/>
                <w:b/>
                <w:bCs/>
                <w:i/>
                <w:iCs/>
                <w:sz w:val="24"/>
                <w:szCs w:val="24"/>
                <w:lang w:val="es-CO"/>
              </w:rPr>
              <w:t>Total</w:t>
            </w:r>
            <w:proofErr w:type="gramEnd"/>
            <w:r w:rsidRPr="0004108E">
              <w:rPr>
                <w:rFonts w:ascii="Arial" w:hAnsi="Arial" w:cs="Arial"/>
                <w:b/>
                <w:bCs/>
                <w:i/>
                <w:iCs/>
                <w:sz w:val="24"/>
                <w:szCs w:val="24"/>
                <w:lang w:val="es-CO"/>
              </w:rPr>
              <w:t xml:space="preserve"> de recursos alineados al PMI:</w:t>
            </w:r>
          </w:p>
          <w:p w14:paraId="6F0C6018" w14:textId="77777777" w:rsidR="0004108E" w:rsidRPr="0004108E" w:rsidRDefault="0004108E" w:rsidP="009E560E">
            <w:pPr>
              <w:spacing w:after="40" w:line="360" w:lineRule="auto"/>
              <w:rPr>
                <w:rFonts w:ascii="Arial" w:hAnsi="Arial" w:cs="Arial"/>
                <w:sz w:val="24"/>
                <w:szCs w:val="24"/>
                <w:lang w:val="es-CO"/>
              </w:rPr>
            </w:pPr>
            <w:r w:rsidRPr="0004108E">
              <w:rPr>
                <w:rFonts w:ascii="Arial" w:hAnsi="Arial" w:cs="Arial"/>
                <w:sz w:val="24"/>
                <w:szCs w:val="24"/>
                <w:lang w:val="es-CO"/>
              </w:rPr>
              <w:t>Sumatoria de los montos de los proyectos e iniciativas de cooperación internacional no reembolsable registrados en CICLOPE, alineados al PMI, en el periodo.</w:t>
            </w:r>
          </w:p>
          <w:p w14:paraId="48CF7480" w14:textId="77777777" w:rsidR="0004108E" w:rsidRPr="0004108E" w:rsidRDefault="0004108E" w:rsidP="009E560E">
            <w:pPr>
              <w:spacing w:after="40" w:line="360" w:lineRule="auto"/>
              <w:rPr>
                <w:rFonts w:ascii="Arial" w:hAnsi="Arial" w:cs="Arial"/>
                <w:b/>
                <w:bCs/>
                <w:i/>
                <w:iCs/>
                <w:sz w:val="24"/>
                <w:szCs w:val="24"/>
                <w:lang w:val="es-CO"/>
              </w:rPr>
            </w:pPr>
            <w:proofErr w:type="gramStart"/>
            <w:r w:rsidRPr="0004108E">
              <w:rPr>
                <w:rFonts w:ascii="Arial" w:hAnsi="Arial" w:cs="Arial"/>
                <w:b/>
                <w:bCs/>
                <w:i/>
                <w:iCs/>
                <w:sz w:val="24"/>
                <w:szCs w:val="24"/>
                <w:lang w:val="es-CO"/>
              </w:rPr>
              <w:t>Total</w:t>
            </w:r>
            <w:proofErr w:type="gramEnd"/>
            <w:r w:rsidRPr="0004108E">
              <w:rPr>
                <w:rFonts w:ascii="Arial" w:hAnsi="Arial" w:cs="Arial"/>
                <w:b/>
                <w:bCs/>
                <w:i/>
                <w:iCs/>
                <w:sz w:val="24"/>
                <w:szCs w:val="24"/>
                <w:lang w:val="es-CO"/>
              </w:rPr>
              <w:t xml:space="preserve"> de recursos de cooperación internacional no reembolsable:</w:t>
            </w:r>
          </w:p>
          <w:p w14:paraId="59B52F09"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Sumatoria de los montos de todos los proyectos e iniciativas de cooperación internacional no reembolsable registrados en el Sistema de Información de Cooperación Internacional CICLOPE en el periodo.</w:t>
            </w:r>
          </w:p>
        </w:tc>
      </w:tr>
      <w:tr w:rsidR="0004108E" w:rsidRPr="003C4974" w14:paraId="0F12CC03" w14:textId="77777777" w:rsidTr="004E6AE5">
        <w:tc>
          <w:tcPr>
            <w:tcW w:w="2400" w:type="dxa"/>
            <w:tcMar>
              <w:top w:w="100" w:type="dxa"/>
              <w:left w:w="100" w:type="dxa"/>
              <w:bottom w:w="100" w:type="dxa"/>
              <w:right w:w="100" w:type="dxa"/>
            </w:tcMar>
          </w:tcPr>
          <w:p w14:paraId="50A07C3F" w14:textId="77777777" w:rsidR="0004108E" w:rsidRPr="0004108E" w:rsidRDefault="0004108E" w:rsidP="009E560E">
            <w:pPr>
              <w:spacing w:line="360" w:lineRule="auto"/>
              <w:rPr>
                <w:rFonts w:ascii="Arial" w:hAnsi="Arial" w:cs="Arial"/>
                <w:sz w:val="24"/>
                <w:szCs w:val="24"/>
              </w:rPr>
            </w:pPr>
            <w:r w:rsidRPr="0004108E">
              <w:rPr>
                <w:rFonts w:ascii="Arial" w:hAnsi="Arial" w:cs="Arial"/>
                <w:b/>
                <w:bCs/>
                <w:sz w:val="24"/>
                <w:szCs w:val="24"/>
              </w:rPr>
              <w:t xml:space="preserve">Fuente de </w:t>
            </w:r>
            <w:proofErr w:type="spellStart"/>
            <w:r w:rsidRPr="0004108E">
              <w:rPr>
                <w:rFonts w:ascii="Arial" w:hAnsi="Arial" w:cs="Arial"/>
                <w:b/>
                <w:bCs/>
                <w:sz w:val="24"/>
                <w:szCs w:val="24"/>
              </w:rPr>
              <w:t>los</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datos</w:t>
            </w:r>
            <w:proofErr w:type="spellEnd"/>
          </w:p>
        </w:tc>
        <w:tc>
          <w:tcPr>
            <w:tcW w:w="6800" w:type="dxa"/>
            <w:tcMar>
              <w:top w:w="100" w:type="dxa"/>
              <w:left w:w="100" w:type="dxa"/>
              <w:bottom w:w="100" w:type="dxa"/>
              <w:right w:w="100" w:type="dxa"/>
            </w:tcMar>
          </w:tcPr>
          <w:p w14:paraId="37CB589A"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APC-Colombia. Sistema de Información de Cooperación Internacional CICLOPE.</w:t>
            </w:r>
          </w:p>
        </w:tc>
      </w:tr>
      <w:tr w:rsidR="0004108E" w:rsidRPr="003C4974" w14:paraId="472FFAC6" w14:textId="77777777" w:rsidTr="004E6AE5">
        <w:tc>
          <w:tcPr>
            <w:tcW w:w="2400" w:type="dxa"/>
            <w:tcMar>
              <w:top w:w="100" w:type="dxa"/>
              <w:left w:w="100" w:type="dxa"/>
              <w:bottom w:w="100" w:type="dxa"/>
              <w:right w:w="100" w:type="dxa"/>
            </w:tcMar>
          </w:tcPr>
          <w:p w14:paraId="5F294E2E"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Desagregación</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temática</w:t>
            </w:r>
            <w:proofErr w:type="spellEnd"/>
          </w:p>
        </w:tc>
        <w:tc>
          <w:tcPr>
            <w:tcW w:w="6800" w:type="dxa"/>
            <w:tcMar>
              <w:top w:w="100" w:type="dxa"/>
              <w:left w:w="100" w:type="dxa"/>
              <w:bottom w:w="100" w:type="dxa"/>
              <w:right w:w="100" w:type="dxa"/>
            </w:tcMar>
          </w:tcPr>
          <w:p w14:paraId="4EA9124D"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Por punto o pilar del PMI.</w:t>
            </w:r>
          </w:p>
        </w:tc>
      </w:tr>
      <w:tr w:rsidR="0004108E" w:rsidRPr="003C4974" w14:paraId="57DB1561" w14:textId="77777777" w:rsidTr="004E6AE5">
        <w:tc>
          <w:tcPr>
            <w:tcW w:w="2400" w:type="dxa"/>
            <w:tcMar>
              <w:top w:w="100" w:type="dxa"/>
              <w:left w:w="100" w:type="dxa"/>
              <w:bottom w:w="100" w:type="dxa"/>
              <w:right w:w="100" w:type="dxa"/>
            </w:tcMar>
          </w:tcPr>
          <w:p w14:paraId="16B45FDD"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Desagregación</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geográfica</w:t>
            </w:r>
            <w:proofErr w:type="spellEnd"/>
          </w:p>
        </w:tc>
        <w:tc>
          <w:tcPr>
            <w:tcW w:w="6800" w:type="dxa"/>
            <w:tcMar>
              <w:top w:w="100" w:type="dxa"/>
              <w:left w:w="100" w:type="dxa"/>
              <w:bottom w:w="100" w:type="dxa"/>
              <w:right w:w="100" w:type="dxa"/>
            </w:tcMar>
          </w:tcPr>
          <w:p w14:paraId="20CE6446"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Nacional.</w:t>
            </w:r>
          </w:p>
          <w:p w14:paraId="28E993BE"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Departamental.</w:t>
            </w:r>
          </w:p>
          <w:p w14:paraId="23D5B059" w14:textId="77777777" w:rsidR="0004108E" w:rsidRPr="0004108E" w:rsidRDefault="0004108E" w:rsidP="009E560E">
            <w:pPr>
              <w:pStyle w:val="Prrafodelista"/>
              <w:numPr>
                <w:ilvl w:val="0"/>
                <w:numId w:val="25"/>
              </w:numPr>
              <w:spacing w:after="60"/>
              <w:contextualSpacing w:val="0"/>
              <w:rPr>
                <w:rFonts w:cs="Arial"/>
                <w:szCs w:val="24"/>
              </w:rPr>
            </w:pPr>
            <w:r w:rsidRPr="0004108E">
              <w:rPr>
                <w:rFonts w:cs="Arial"/>
                <w:szCs w:val="24"/>
              </w:rPr>
              <w:t>Municipal (según cobertura del proyecto).</w:t>
            </w:r>
          </w:p>
        </w:tc>
      </w:tr>
      <w:tr w:rsidR="0004108E" w:rsidRPr="0004108E" w14:paraId="77EE1F42" w14:textId="77777777" w:rsidTr="004E6AE5">
        <w:tc>
          <w:tcPr>
            <w:tcW w:w="2400" w:type="dxa"/>
            <w:tcMar>
              <w:top w:w="100" w:type="dxa"/>
              <w:left w:w="100" w:type="dxa"/>
              <w:bottom w:w="100" w:type="dxa"/>
              <w:right w:w="100" w:type="dxa"/>
            </w:tcMar>
          </w:tcPr>
          <w:p w14:paraId="0AD01C48"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Periodicidad</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los</w:t>
            </w:r>
            <w:proofErr w:type="spellEnd"/>
            <w:r w:rsidRPr="0004108E">
              <w:rPr>
                <w:rFonts w:ascii="Arial" w:hAnsi="Arial" w:cs="Arial"/>
                <w:b/>
                <w:bCs/>
                <w:sz w:val="24"/>
                <w:szCs w:val="24"/>
              </w:rPr>
              <w:t xml:space="preserve"> </w:t>
            </w:r>
            <w:proofErr w:type="spellStart"/>
            <w:r w:rsidRPr="0004108E">
              <w:rPr>
                <w:rFonts w:ascii="Arial" w:hAnsi="Arial" w:cs="Arial"/>
                <w:b/>
                <w:bCs/>
                <w:sz w:val="24"/>
                <w:szCs w:val="24"/>
              </w:rPr>
              <w:t>datos</w:t>
            </w:r>
            <w:proofErr w:type="spellEnd"/>
          </w:p>
        </w:tc>
        <w:tc>
          <w:tcPr>
            <w:tcW w:w="6800" w:type="dxa"/>
            <w:tcMar>
              <w:top w:w="100" w:type="dxa"/>
              <w:left w:w="100" w:type="dxa"/>
              <w:bottom w:w="100" w:type="dxa"/>
              <w:right w:w="100" w:type="dxa"/>
            </w:tcMar>
          </w:tcPr>
          <w:p w14:paraId="6CD9BB2A"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Trimestral.</w:t>
            </w:r>
          </w:p>
        </w:tc>
      </w:tr>
      <w:tr w:rsidR="0004108E" w:rsidRPr="003C4974" w14:paraId="354A1350" w14:textId="77777777" w:rsidTr="004E6AE5">
        <w:tc>
          <w:tcPr>
            <w:tcW w:w="2400" w:type="dxa"/>
            <w:tcMar>
              <w:top w:w="100" w:type="dxa"/>
              <w:left w:w="100" w:type="dxa"/>
              <w:bottom w:w="100" w:type="dxa"/>
              <w:right w:w="100" w:type="dxa"/>
            </w:tcMar>
          </w:tcPr>
          <w:p w14:paraId="0532217D"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Fecha</w:t>
            </w:r>
            <w:proofErr w:type="spellEnd"/>
            <w:r w:rsidRPr="0004108E">
              <w:rPr>
                <w:rFonts w:ascii="Arial" w:hAnsi="Arial" w:cs="Arial"/>
                <w:b/>
                <w:bCs/>
                <w:sz w:val="24"/>
                <w:szCs w:val="24"/>
              </w:rPr>
              <w:t xml:space="preserve"> de </w:t>
            </w:r>
            <w:proofErr w:type="spellStart"/>
            <w:r w:rsidRPr="0004108E">
              <w:rPr>
                <w:rFonts w:ascii="Arial" w:hAnsi="Arial" w:cs="Arial"/>
                <w:b/>
                <w:bCs/>
                <w:sz w:val="24"/>
                <w:szCs w:val="24"/>
              </w:rPr>
              <w:t>información</w:t>
            </w:r>
            <w:proofErr w:type="spellEnd"/>
            <w:r w:rsidRPr="0004108E">
              <w:rPr>
                <w:rFonts w:ascii="Arial" w:hAnsi="Arial" w:cs="Arial"/>
                <w:b/>
                <w:bCs/>
                <w:sz w:val="24"/>
                <w:szCs w:val="24"/>
              </w:rPr>
              <w:t xml:space="preserve"> disponible</w:t>
            </w:r>
          </w:p>
        </w:tc>
        <w:tc>
          <w:tcPr>
            <w:tcW w:w="6800" w:type="dxa"/>
            <w:tcMar>
              <w:top w:w="100" w:type="dxa"/>
              <w:left w:w="100" w:type="dxa"/>
              <w:bottom w:w="100" w:type="dxa"/>
              <w:right w:w="100" w:type="dxa"/>
            </w:tcMar>
          </w:tcPr>
          <w:p w14:paraId="6F3B6B49"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El sistema de información oficial de cooperación internacional CICLOPE cuenta con variables de fecha, registradas en formato día/mes/año, que permiten organizar los proyectos según diferentes periodos y finalidades de análisis.</w:t>
            </w:r>
          </w:p>
          <w:p w14:paraId="558FB62C"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inicio:</w:t>
            </w:r>
            <w:r w:rsidRPr="0004108E">
              <w:rPr>
                <w:rFonts w:ascii="Arial" w:hAnsi="Arial" w:cs="Arial"/>
                <w:sz w:val="24"/>
                <w:szCs w:val="24"/>
                <w:lang w:val="es-CO"/>
              </w:rPr>
              <w:t xml:space="preserve"> corresponde a la fecha en la que formalmente inicia el proyecto, de acuerdo con las fuentes de información reportadas. Esta variable es pertinente para analizar la evolución y las tendencias de la cooperación internacional según el periodo en que efectivamente inicia la ejecución de los proyectos.</w:t>
            </w:r>
          </w:p>
          <w:p w14:paraId="054C8A22"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b/>
                <w:bCs/>
                <w:sz w:val="24"/>
                <w:szCs w:val="24"/>
                <w:lang w:val="es-CO"/>
              </w:rPr>
              <w:t>Fecha de registro:</w:t>
            </w:r>
            <w:r w:rsidRPr="0004108E">
              <w:rPr>
                <w:rFonts w:ascii="Arial" w:hAnsi="Arial" w:cs="Arial"/>
                <w:sz w:val="24"/>
                <w:szCs w:val="24"/>
                <w:lang w:val="es-CO"/>
              </w:rPr>
              <w:t xml:space="preserve"> corresponde a la fecha en la que el proyecto es incorporado al sistema CICLOPE. Esta variable permite identificar los proyectos registrados durante una determinada vigencia.</w:t>
            </w:r>
          </w:p>
          <w:p w14:paraId="645BED27"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Para el presente indicador se utiliza la fecha de registro, debido a que su objetivo es identificar y contabilizar la gestión de recursos registrada por APC-Colombia durante una determinada vigencia de gobierno. En consecuencia, la vigencia del indicador corresponde al año de registro del proyecto en CICLOPE, y no necesariamente al año de inicio de su ejecución. Por ello, un proyecto que haya iniciado en una vigencia anterior puede ser contabilizado en una vigencia posterior si fue registrado en CICLOPE durante esta última.</w:t>
            </w:r>
          </w:p>
          <w:p w14:paraId="35A5D0DA" w14:textId="77777777" w:rsidR="0004108E" w:rsidRPr="0004108E" w:rsidRDefault="0004108E" w:rsidP="009E560E">
            <w:pPr>
              <w:spacing w:before="240" w:after="240" w:line="360" w:lineRule="auto"/>
              <w:rPr>
                <w:rFonts w:ascii="Arial" w:eastAsia="Arial" w:hAnsi="Arial" w:cs="Arial"/>
                <w:sz w:val="24"/>
                <w:szCs w:val="24"/>
                <w:lang w:val="es-CO"/>
              </w:rPr>
            </w:pPr>
            <w:r w:rsidRPr="0004108E">
              <w:rPr>
                <w:rFonts w:ascii="Arial" w:eastAsia="Arial" w:hAnsi="Arial" w:cs="Arial"/>
                <w:sz w:val="24"/>
                <w:szCs w:val="24"/>
                <w:lang w:val="es-CO"/>
              </w:rPr>
              <w:lastRenderedPageBreak/>
              <w:t>Para efectos del análisis y seguimiento de la información de cooperación internacional, se toma como punto de partida el año 2018, dado que a partir de esta vigencia se dispone de una mayor trazabilidad documental de los registros. Esto permite contar con información susceptible de verificación y validación, así como garantizar una mayor consistencia y comparabilidad en los análisis realizados sobre los datos disponibles.</w:t>
            </w:r>
          </w:p>
        </w:tc>
      </w:tr>
      <w:tr w:rsidR="0004108E" w:rsidRPr="003C4974" w14:paraId="379E7843" w14:textId="77777777" w:rsidTr="004E6AE5">
        <w:tc>
          <w:tcPr>
            <w:tcW w:w="2400" w:type="dxa"/>
            <w:tcMar>
              <w:top w:w="100" w:type="dxa"/>
              <w:left w:w="100" w:type="dxa"/>
              <w:bottom w:w="100" w:type="dxa"/>
              <w:right w:w="100" w:type="dxa"/>
            </w:tcMar>
          </w:tcPr>
          <w:p w14:paraId="75D3AEEA"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lastRenderedPageBreak/>
              <w:t>Responsable</w:t>
            </w:r>
            <w:proofErr w:type="spellEnd"/>
          </w:p>
        </w:tc>
        <w:tc>
          <w:tcPr>
            <w:tcW w:w="6800" w:type="dxa"/>
            <w:tcMar>
              <w:top w:w="100" w:type="dxa"/>
              <w:left w:w="100" w:type="dxa"/>
              <w:bottom w:w="100" w:type="dxa"/>
              <w:right w:w="100" w:type="dxa"/>
            </w:tcMar>
          </w:tcPr>
          <w:p w14:paraId="54EA3274" w14:textId="77777777" w:rsidR="0004108E" w:rsidRPr="0004108E" w:rsidRDefault="0004108E" w:rsidP="009E560E">
            <w:pPr>
              <w:spacing w:after="120" w:line="360" w:lineRule="auto"/>
              <w:rPr>
                <w:rFonts w:ascii="Arial" w:hAnsi="Arial" w:cs="Arial"/>
                <w:sz w:val="24"/>
                <w:szCs w:val="24"/>
                <w:lang w:val="es-CO"/>
              </w:rPr>
            </w:pPr>
            <w:r w:rsidRPr="0004108E">
              <w:rPr>
                <w:rFonts w:ascii="Arial" w:hAnsi="Arial" w:cs="Arial"/>
                <w:sz w:val="24"/>
                <w:szCs w:val="24"/>
                <w:lang w:val="es-CO"/>
              </w:rPr>
              <w:t>Dirección de Gestión de Demanda de Cooperación Internacional - APC-Colombia.</w:t>
            </w:r>
          </w:p>
        </w:tc>
      </w:tr>
      <w:tr w:rsidR="0004108E" w:rsidRPr="0004108E" w14:paraId="228EC2FB" w14:textId="77777777" w:rsidTr="004E6AE5">
        <w:tc>
          <w:tcPr>
            <w:tcW w:w="2400" w:type="dxa"/>
            <w:tcMar>
              <w:top w:w="100" w:type="dxa"/>
              <w:left w:w="100" w:type="dxa"/>
              <w:bottom w:w="100" w:type="dxa"/>
              <w:right w:w="100" w:type="dxa"/>
            </w:tcMar>
          </w:tcPr>
          <w:p w14:paraId="5578804D" w14:textId="77777777" w:rsidR="0004108E" w:rsidRPr="0004108E" w:rsidRDefault="0004108E" w:rsidP="009E560E">
            <w:pPr>
              <w:spacing w:line="360" w:lineRule="auto"/>
              <w:rPr>
                <w:rFonts w:ascii="Arial" w:hAnsi="Arial" w:cs="Arial"/>
                <w:sz w:val="24"/>
                <w:szCs w:val="24"/>
              </w:rPr>
            </w:pPr>
            <w:proofErr w:type="spellStart"/>
            <w:r w:rsidRPr="0004108E">
              <w:rPr>
                <w:rFonts w:ascii="Arial" w:hAnsi="Arial" w:cs="Arial"/>
                <w:b/>
                <w:bCs/>
                <w:sz w:val="24"/>
                <w:szCs w:val="24"/>
              </w:rPr>
              <w:t>Observaciones</w:t>
            </w:r>
            <w:proofErr w:type="spellEnd"/>
          </w:p>
        </w:tc>
        <w:tc>
          <w:tcPr>
            <w:tcW w:w="6800" w:type="dxa"/>
            <w:tcMar>
              <w:top w:w="100" w:type="dxa"/>
              <w:left w:w="100" w:type="dxa"/>
              <w:bottom w:w="100" w:type="dxa"/>
              <w:right w:w="100" w:type="dxa"/>
            </w:tcMar>
          </w:tcPr>
          <w:p w14:paraId="0ADEDB46" w14:textId="77777777" w:rsidR="0004108E" w:rsidRPr="0004108E" w:rsidRDefault="0004108E" w:rsidP="009E560E">
            <w:pPr>
              <w:spacing w:after="120" w:line="360" w:lineRule="auto"/>
              <w:rPr>
                <w:rFonts w:ascii="Arial" w:hAnsi="Arial" w:cs="Arial"/>
                <w:sz w:val="24"/>
                <w:szCs w:val="24"/>
              </w:rPr>
            </w:pPr>
            <w:r w:rsidRPr="0004108E">
              <w:rPr>
                <w:rFonts w:ascii="Arial" w:hAnsi="Arial" w:cs="Arial"/>
                <w:sz w:val="24"/>
                <w:szCs w:val="24"/>
              </w:rPr>
              <w:t>N/A</w:t>
            </w:r>
          </w:p>
        </w:tc>
      </w:tr>
    </w:tbl>
    <w:p w14:paraId="59DAD3A6" w14:textId="77777777" w:rsidR="0004108E" w:rsidRDefault="0004108E" w:rsidP="009E560E">
      <w:pPr>
        <w:spacing w:after="0" w:line="360" w:lineRule="auto"/>
        <w:rPr>
          <w:rFonts w:ascii="Arial" w:hAnsi="Arial" w:cs="Arial"/>
          <w:bCs/>
          <w:sz w:val="24"/>
          <w:szCs w:val="24"/>
          <w:lang w:val="es-CO"/>
        </w:rPr>
      </w:pPr>
      <w:r w:rsidRPr="0004108E">
        <w:rPr>
          <w:rFonts w:ascii="Arial" w:hAnsi="Arial" w:cs="Arial"/>
          <w:b/>
          <w:bCs/>
          <w:sz w:val="24"/>
          <w:szCs w:val="24"/>
          <w:lang w:val="es-CO"/>
        </w:rPr>
        <w:t>Fuente:</w:t>
      </w:r>
      <w:r w:rsidRPr="0004108E">
        <w:rPr>
          <w:rFonts w:ascii="Arial" w:hAnsi="Arial" w:cs="Arial"/>
          <w:sz w:val="24"/>
          <w:szCs w:val="24"/>
          <w:lang w:val="es-CO"/>
        </w:rPr>
        <w:t xml:space="preserve"> </w:t>
      </w:r>
      <w:r w:rsidRPr="0004108E">
        <w:rPr>
          <w:rFonts w:ascii="Arial" w:hAnsi="Arial" w:cs="Arial"/>
          <w:bCs/>
          <w:sz w:val="24"/>
          <w:szCs w:val="24"/>
          <w:lang w:val="es-CO"/>
        </w:rPr>
        <w:t xml:space="preserve">Elaboración propia de la Dirección de Gestión de Demanda de Cooperación Internacional de la APC Colombia, junio de 2026. </w:t>
      </w:r>
    </w:p>
    <w:p w14:paraId="6AAC9A17" w14:textId="77777777" w:rsidR="009E560E" w:rsidRPr="0004108E" w:rsidRDefault="009E560E" w:rsidP="009E560E">
      <w:pPr>
        <w:spacing w:after="0" w:line="360" w:lineRule="auto"/>
        <w:rPr>
          <w:rFonts w:ascii="Arial" w:hAnsi="Arial" w:cs="Arial"/>
          <w:bCs/>
          <w:sz w:val="24"/>
          <w:szCs w:val="24"/>
          <w:lang w:val="es-CO"/>
        </w:rPr>
      </w:pPr>
    </w:p>
    <w:p w14:paraId="06D7D13D" w14:textId="77777777" w:rsidR="0004108E" w:rsidRPr="0004108E" w:rsidRDefault="0004108E" w:rsidP="009E560E">
      <w:pPr>
        <w:pStyle w:val="Ttulo2"/>
        <w:numPr>
          <w:ilvl w:val="0"/>
          <w:numId w:val="30"/>
        </w:numPr>
        <w:spacing w:line="360" w:lineRule="auto"/>
        <w:rPr>
          <w:rFonts w:ascii="Arial" w:eastAsia="Arial" w:hAnsi="Arial" w:cs="Arial"/>
          <w:color w:val="auto"/>
          <w:sz w:val="24"/>
          <w:szCs w:val="24"/>
        </w:rPr>
      </w:pPr>
      <w:bookmarkStart w:id="10" w:name="_Toc237534305"/>
      <w:r w:rsidRPr="0004108E">
        <w:rPr>
          <w:rFonts w:ascii="Arial" w:hAnsi="Arial" w:cs="Arial"/>
          <w:b/>
          <w:color w:val="auto"/>
          <w:sz w:val="24"/>
          <w:szCs w:val="24"/>
        </w:rPr>
        <w:t>BIBLIOGRAFÍA</w:t>
      </w:r>
      <w:bookmarkEnd w:id="10"/>
    </w:p>
    <w:p w14:paraId="2082B5F4" w14:textId="77777777" w:rsidR="0004108E" w:rsidRPr="0004108E" w:rsidRDefault="0004108E" w:rsidP="009E560E">
      <w:pPr>
        <w:pStyle w:val="Ttulo2"/>
        <w:spacing w:line="360" w:lineRule="auto"/>
        <w:rPr>
          <w:rFonts w:ascii="Arial" w:hAnsi="Arial" w:cs="Arial"/>
          <w:color w:val="auto"/>
          <w:sz w:val="24"/>
          <w:szCs w:val="24"/>
        </w:rPr>
      </w:pPr>
    </w:p>
    <w:p w14:paraId="518B0C3C"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hyperlink r:id="rId8" w:history="1">
        <w:r w:rsidRPr="0004108E">
          <w:rPr>
            <w:rStyle w:val="Hipervnculo"/>
            <w:rFonts w:ascii="Arial" w:eastAsia="Arial" w:hAnsi="Arial" w:cs="Arial"/>
            <w:color w:val="auto"/>
            <w:sz w:val="24"/>
            <w:szCs w:val="24"/>
            <w:lang w:val="es-CO"/>
          </w:rPr>
          <w:t>Departamento Administrativo Nacional de Estadística, DANE. (2020). Norma Técnica de Calidad del Proceso Estadístico NTC PE 1000:2020.</w:t>
        </w:r>
      </w:hyperlink>
    </w:p>
    <w:p w14:paraId="5E613548"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t>•</w:t>
      </w:r>
      <w:r w:rsidRPr="0004108E">
        <w:rPr>
          <w:rFonts w:ascii="Arial" w:eastAsia="Arial" w:hAnsi="Arial" w:cs="Arial"/>
          <w:sz w:val="24"/>
          <w:szCs w:val="24"/>
          <w:lang w:val="es-CO"/>
        </w:rPr>
        <w:tab/>
      </w:r>
      <w:hyperlink r:id="rId9" w:history="1">
        <w:r w:rsidRPr="0004108E">
          <w:rPr>
            <w:rStyle w:val="Hipervnculo"/>
            <w:rFonts w:ascii="Arial" w:eastAsia="Arial" w:hAnsi="Arial" w:cs="Arial"/>
            <w:color w:val="auto"/>
            <w:sz w:val="24"/>
            <w:szCs w:val="24"/>
            <w:lang w:val="es-CO"/>
          </w:rPr>
          <w:t>Departamento Nacional de Planeación, DNP. Plan Nacional de Desarrollo 2022-2026 “Colombia Potencia Mundial de la Vida”, Ley 2294 de 2023.</w:t>
        </w:r>
      </w:hyperlink>
    </w:p>
    <w:p w14:paraId="5246030A" w14:textId="77777777" w:rsidR="0004108E" w:rsidRPr="0004108E" w:rsidRDefault="0004108E" w:rsidP="009E560E">
      <w:pPr>
        <w:spacing w:after="120" w:line="360" w:lineRule="auto"/>
        <w:ind w:left="510" w:hanging="255"/>
        <w:jc w:val="both"/>
        <w:rPr>
          <w:rFonts w:ascii="Arial" w:hAnsi="Arial" w:cs="Arial"/>
          <w:sz w:val="24"/>
          <w:szCs w:val="24"/>
          <w:lang w:val="es-CO"/>
        </w:rPr>
      </w:pPr>
      <w:r w:rsidRPr="0004108E">
        <w:rPr>
          <w:rFonts w:ascii="Arial" w:eastAsia="Arial" w:hAnsi="Arial" w:cs="Arial"/>
          <w:sz w:val="24"/>
          <w:szCs w:val="24"/>
          <w:lang w:val="es-CO"/>
        </w:rPr>
        <w:lastRenderedPageBreak/>
        <w:t>•</w:t>
      </w:r>
      <w:r w:rsidRPr="0004108E">
        <w:rPr>
          <w:rFonts w:ascii="Arial" w:eastAsia="Arial" w:hAnsi="Arial" w:cs="Arial"/>
          <w:sz w:val="24"/>
          <w:szCs w:val="24"/>
          <w:lang w:val="es-CO"/>
        </w:rPr>
        <w:tab/>
      </w:r>
      <w:hyperlink r:id="rId10" w:history="1">
        <w:r w:rsidRPr="0004108E">
          <w:rPr>
            <w:rStyle w:val="Hipervnculo"/>
            <w:rFonts w:ascii="Arial" w:eastAsia="Arial" w:hAnsi="Arial" w:cs="Arial"/>
            <w:color w:val="auto"/>
            <w:sz w:val="24"/>
            <w:szCs w:val="24"/>
            <w:lang w:val="es-CO"/>
          </w:rPr>
          <w:t>Departamento Nacional de Planeación, DNP. (2018). Plan Marco de Implementación del Acuerdo Final para la Terminación del Conflicto y la Construcción de una Paz Estable y Duradera. Documento CONPES 3932 de 2018.</w:t>
        </w:r>
      </w:hyperlink>
    </w:p>
    <w:p w14:paraId="62EF8872" w14:textId="77777777" w:rsidR="0004108E" w:rsidRPr="0004108E" w:rsidRDefault="0004108E" w:rsidP="009E560E">
      <w:pPr>
        <w:spacing w:after="120" w:line="360" w:lineRule="auto"/>
        <w:ind w:left="510" w:hanging="255"/>
        <w:jc w:val="both"/>
        <w:rPr>
          <w:rFonts w:ascii="Arial" w:hAnsi="Arial" w:cs="Arial"/>
          <w:sz w:val="24"/>
          <w:szCs w:val="24"/>
        </w:rPr>
      </w:pPr>
      <w:r w:rsidRPr="0004108E">
        <w:rPr>
          <w:rFonts w:ascii="Arial" w:eastAsia="Arial" w:hAnsi="Arial" w:cs="Arial"/>
          <w:sz w:val="24"/>
          <w:szCs w:val="24"/>
          <w:lang w:val="es-CO"/>
        </w:rPr>
        <w:t>•</w:t>
      </w:r>
      <w:r w:rsidRPr="0004108E">
        <w:rPr>
          <w:rFonts w:ascii="Arial" w:eastAsia="Arial" w:hAnsi="Arial" w:cs="Arial"/>
          <w:sz w:val="24"/>
          <w:szCs w:val="24"/>
          <w:lang w:val="es-CO"/>
        </w:rPr>
        <w:tab/>
      </w:r>
      <w:hyperlink r:id="rId11" w:history="1">
        <w:r w:rsidRPr="0004108E">
          <w:rPr>
            <w:rStyle w:val="Hipervnculo"/>
            <w:rFonts w:ascii="Arial" w:eastAsia="Arial" w:hAnsi="Arial" w:cs="Arial"/>
            <w:color w:val="auto"/>
            <w:sz w:val="24"/>
            <w:szCs w:val="24"/>
            <w:lang w:val="es-CO"/>
          </w:rPr>
          <w:t xml:space="preserve">Agencia Presidencial de Cooperación Internacional de Colombia, APC-Colombia. </w:t>
        </w:r>
        <w:proofErr w:type="spellStart"/>
        <w:r w:rsidRPr="0004108E">
          <w:rPr>
            <w:rStyle w:val="Hipervnculo"/>
            <w:rFonts w:ascii="Arial" w:eastAsia="Arial" w:hAnsi="Arial" w:cs="Arial"/>
            <w:color w:val="auto"/>
            <w:sz w:val="24"/>
            <w:szCs w:val="24"/>
          </w:rPr>
          <w:t>Estrategia</w:t>
        </w:r>
        <w:proofErr w:type="spellEnd"/>
        <w:r w:rsidRPr="0004108E">
          <w:rPr>
            <w:rStyle w:val="Hipervnculo"/>
            <w:rFonts w:ascii="Arial" w:eastAsia="Arial" w:hAnsi="Arial" w:cs="Arial"/>
            <w:color w:val="auto"/>
            <w:sz w:val="24"/>
            <w:szCs w:val="24"/>
          </w:rPr>
          <w:t xml:space="preserve"> Nacional de Cooperación Internacional, ENCI.</w:t>
        </w:r>
      </w:hyperlink>
    </w:p>
    <w:p w14:paraId="1A527A3F" w14:textId="77777777" w:rsidR="0004108E" w:rsidRPr="0004108E" w:rsidRDefault="0004108E" w:rsidP="009E560E">
      <w:pPr>
        <w:spacing w:line="360" w:lineRule="auto"/>
        <w:rPr>
          <w:rFonts w:ascii="Arial" w:hAnsi="Arial" w:cs="Arial"/>
          <w:sz w:val="24"/>
          <w:szCs w:val="24"/>
        </w:rPr>
      </w:pPr>
    </w:p>
    <w:p w14:paraId="4C61E5CD" w14:textId="77777777" w:rsidR="0004108E" w:rsidRPr="0004108E" w:rsidRDefault="0004108E" w:rsidP="009E560E">
      <w:pPr>
        <w:pStyle w:val="Ttulo1"/>
        <w:numPr>
          <w:ilvl w:val="0"/>
          <w:numId w:val="30"/>
        </w:numPr>
        <w:spacing w:line="360" w:lineRule="auto"/>
        <w:rPr>
          <w:rFonts w:ascii="Arial" w:hAnsi="Arial" w:cs="Arial"/>
          <w:b/>
          <w:color w:val="auto"/>
          <w:sz w:val="24"/>
          <w:szCs w:val="24"/>
        </w:rPr>
      </w:pPr>
      <w:bookmarkStart w:id="11" w:name="_Toc237534306"/>
      <w:r w:rsidRPr="0004108E">
        <w:rPr>
          <w:rFonts w:ascii="Arial" w:hAnsi="Arial" w:cs="Arial"/>
          <w:b/>
          <w:color w:val="auto"/>
          <w:sz w:val="24"/>
          <w:szCs w:val="24"/>
        </w:rPr>
        <w:t>CONTROL DE CAMBIOS</w:t>
      </w:r>
      <w:bookmarkEnd w:id="11"/>
    </w:p>
    <w:p w14:paraId="62B9B7B2" w14:textId="77777777" w:rsidR="0004108E" w:rsidRPr="0004108E" w:rsidRDefault="0004108E" w:rsidP="009E560E">
      <w:pPr>
        <w:spacing w:before="360" w:line="360" w:lineRule="auto"/>
        <w:rPr>
          <w:rFonts w:ascii="Arial" w:eastAsia="Arial" w:hAnsi="Arial" w:cs="Arial"/>
          <w:b/>
          <w:sz w:val="24"/>
          <w:szCs w:val="24"/>
        </w:rPr>
      </w:pPr>
    </w:p>
    <w:tbl>
      <w:tblPr>
        <w:tblStyle w:val="Tablaconcuadrcula1"/>
        <w:tblW w:w="9918" w:type="dxa"/>
        <w:tblLayout w:type="fixed"/>
        <w:tblLook w:val="0600" w:firstRow="0" w:lastRow="0" w:firstColumn="0" w:lastColumn="0" w:noHBand="1"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3"/>
        <w:gridCol w:w="1559"/>
        <w:gridCol w:w="2410"/>
        <w:gridCol w:w="2268"/>
        <w:gridCol w:w="2268"/>
      </w:tblGrid>
      <w:tr w:rsidR="0004108E" w:rsidRPr="0004108E" w14:paraId="751A3B69" w14:textId="77777777" w:rsidTr="004E6AE5">
        <w:trPr>
          <w:trHeight w:val="524"/>
          <w:tblHeader/>
        </w:trPr>
        <w:tc>
          <w:tcPr>
            <w:tcW w:w="1413" w:type="dxa"/>
          </w:tcPr>
          <w:p w14:paraId="09C919C9" w14:textId="77777777" w:rsidR="0004108E" w:rsidRPr="0004108E" w:rsidRDefault="0004108E" w:rsidP="009E560E">
            <w:pPr>
              <w:spacing w:line="360" w:lineRule="auto"/>
              <w:rPr>
                <w:rFonts w:ascii="Arial" w:hAnsi="Arial" w:cs="Arial"/>
                <w:b/>
                <w:sz w:val="24"/>
                <w:szCs w:val="24"/>
              </w:rPr>
            </w:pPr>
            <w:r w:rsidRPr="0004108E">
              <w:rPr>
                <w:rFonts w:ascii="Arial" w:hAnsi="Arial" w:cs="Arial"/>
                <w:b/>
                <w:sz w:val="24"/>
                <w:szCs w:val="24"/>
              </w:rPr>
              <w:t>VERSIÓN</w:t>
            </w:r>
          </w:p>
        </w:tc>
        <w:tc>
          <w:tcPr>
            <w:tcW w:w="1559" w:type="dxa"/>
          </w:tcPr>
          <w:p w14:paraId="02EED9A3" w14:textId="77777777" w:rsidR="0004108E" w:rsidRPr="0004108E" w:rsidRDefault="0004108E" w:rsidP="009E560E">
            <w:pPr>
              <w:spacing w:line="360" w:lineRule="auto"/>
              <w:rPr>
                <w:rFonts w:ascii="Arial" w:hAnsi="Arial" w:cs="Arial"/>
                <w:b/>
                <w:sz w:val="24"/>
                <w:szCs w:val="24"/>
              </w:rPr>
            </w:pPr>
            <w:r w:rsidRPr="0004108E">
              <w:rPr>
                <w:rFonts w:ascii="Arial" w:hAnsi="Arial" w:cs="Arial"/>
                <w:b/>
                <w:sz w:val="24"/>
                <w:szCs w:val="24"/>
              </w:rPr>
              <w:t>CÓDIGO</w:t>
            </w:r>
          </w:p>
        </w:tc>
        <w:tc>
          <w:tcPr>
            <w:tcW w:w="2410" w:type="dxa"/>
          </w:tcPr>
          <w:p w14:paraId="201FFCBC" w14:textId="77777777" w:rsidR="0004108E" w:rsidRPr="0004108E" w:rsidRDefault="0004108E" w:rsidP="009E560E">
            <w:pPr>
              <w:spacing w:line="360" w:lineRule="auto"/>
              <w:rPr>
                <w:rFonts w:ascii="Arial" w:eastAsia="Arial" w:hAnsi="Arial" w:cs="Arial"/>
                <w:b/>
                <w:sz w:val="24"/>
                <w:szCs w:val="24"/>
              </w:rPr>
            </w:pPr>
            <w:r w:rsidRPr="0004108E">
              <w:rPr>
                <w:rFonts w:ascii="Arial" w:eastAsia="Arial" w:hAnsi="Arial" w:cs="Arial"/>
                <w:b/>
                <w:sz w:val="24"/>
                <w:szCs w:val="24"/>
              </w:rPr>
              <w:t>NOMBRE DEL DOCUMENTO</w:t>
            </w:r>
          </w:p>
        </w:tc>
        <w:tc>
          <w:tcPr>
            <w:tcW w:w="2268" w:type="dxa"/>
          </w:tcPr>
          <w:p w14:paraId="062F8CD2" w14:textId="77777777" w:rsidR="0004108E" w:rsidRPr="0004108E" w:rsidRDefault="0004108E" w:rsidP="009E560E">
            <w:pPr>
              <w:spacing w:line="360" w:lineRule="auto"/>
              <w:rPr>
                <w:rFonts w:ascii="Arial" w:eastAsia="Arial" w:hAnsi="Arial" w:cs="Arial"/>
                <w:b/>
                <w:sz w:val="24"/>
                <w:szCs w:val="24"/>
              </w:rPr>
            </w:pPr>
            <w:r w:rsidRPr="0004108E">
              <w:rPr>
                <w:rFonts w:ascii="Arial" w:eastAsia="Arial" w:hAnsi="Arial" w:cs="Arial"/>
                <w:b/>
                <w:sz w:val="24"/>
                <w:szCs w:val="24"/>
              </w:rPr>
              <w:t>ACTO/ MECANISMO</w:t>
            </w:r>
          </w:p>
        </w:tc>
        <w:tc>
          <w:tcPr>
            <w:tcW w:w="2268" w:type="dxa"/>
          </w:tcPr>
          <w:p w14:paraId="693A1A92" w14:textId="77777777" w:rsidR="0004108E" w:rsidRPr="0004108E" w:rsidRDefault="0004108E" w:rsidP="009E560E">
            <w:pPr>
              <w:spacing w:line="360" w:lineRule="auto"/>
              <w:rPr>
                <w:rFonts w:ascii="Arial" w:hAnsi="Arial" w:cs="Arial"/>
                <w:b/>
                <w:sz w:val="24"/>
                <w:szCs w:val="24"/>
              </w:rPr>
            </w:pPr>
            <w:r w:rsidRPr="0004108E">
              <w:rPr>
                <w:rFonts w:ascii="Arial" w:hAnsi="Arial" w:cs="Arial"/>
                <w:b/>
                <w:sz w:val="24"/>
                <w:szCs w:val="24"/>
              </w:rPr>
              <w:t>DESCRIPCIÓN DEL CAMBIO</w:t>
            </w:r>
          </w:p>
        </w:tc>
      </w:tr>
      <w:tr w:rsidR="0004108E" w:rsidRPr="0004108E" w14:paraId="4276D82F" w14:textId="77777777" w:rsidTr="004E6AE5">
        <w:trPr>
          <w:trHeight w:val="204"/>
        </w:trPr>
        <w:tc>
          <w:tcPr>
            <w:tcW w:w="1413" w:type="dxa"/>
          </w:tcPr>
          <w:p w14:paraId="0A662C53" w14:textId="77777777" w:rsidR="0004108E" w:rsidRPr="0004108E" w:rsidRDefault="0004108E" w:rsidP="009E560E">
            <w:pPr>
              <w:spacing w:line="360" w:lineRule="auto"/>
              <w:ind w:right="132"/>
              <w:rPr>
                <w:rFonts w:ascii="Arial" w:hAnsi="Arial" w:cs="Arial"/>
                <w:sz w:val="24"/>
                <w:szCs w:val="24"/>
              </w:rPr>
            </w:pPr>
            <w:r w:rsidRPr="0004108E">
              <w:rPr>
                <w:rFonts w:ascii="Arial" w:hAnsi="Arial" w:cs="Arial"/>
                <w:sz w:val="24"/>
                <w:szCs w:val="24"/>
              </w:rPr>
              <w:t>1</w:t>
            </w:r>
          </w:p>
        </w:tc>
        <w:tc>
          <w:tcPr>
            <w:tcW w:w="1559" w:type="dxa"/>
          </w:tcPr>
          <w:p w14:paraId="0CBF2553" w14:textId="77777777" w:rsidR="0004108E" w:rsidRPr="0004108E" w:rsidRDefault="0004108E" w:rsidP="009E560E">
            <w:pPr>
              <w:spacing w:line="360" w:lineRule="auto"/>
              <w:ind w:right="132"/>
              <w:rPr>
                <w:rFonts w:ascii="Arial" w:hAnsi="Arial" w:cs="Arial"/>
                <w:sz w:val="24"/>
                <w:szCs w:val="24"/>
              </w:rPr>
            </w:pPr>
            <w:r w:rsidRPr="0004108E">
              <w:rPr>
                <w:rFonts w:ascii="Arial" w:hAnsi="Arial" w:cs="Arial"/>
                <w:sz w:val="24"/>
                <w:szCs w:val="24"/>
              </w:rPr>
              <w:t>M-OT-0</w:t>
            </w:r>
          </w:p>
        </w:tc>
        <w:tc>
          <w:tcPr>
            <w:tcW w:w="2410" w:type="dxa"/>
          </w:tcPr>
          <w:p w14:paraId="1C07AB55" w14:textId="77777777" w:rsidR="0004108E" w:rsidRPr="0004108E" w:rsidRDefault="0004108E" w:rsidP="009E560E">
            <w:pPr>
              <w:pStyle w:val="Heading"/>
              <w:spacing w:line="360" w:lineRule="auto"/>
              <w:rPr>
                <w:rFonts w:ascii="Arial" w:hAnsi="Arial" w:cs="Arial"/>
                <w14:props3d w14:extrusionH="0" w14:contourW="0" w14:prstMaterial="matte"/>
              </w:rPr>
            </w:pPr>
            <w:r w:rsidRPr="0004108E">
              <w:rPr>
                <w:rFonts w:ascii="Arial" w:hAnsi="Arial" w:cs="Arial"/>
                <w14:props3d w14:extrusionH="0" w14:contourW="0" w14:prstMaterial="matte"/>
              </w:rPr>
              <w:t>Fichas de Indicadores con Alineación ENCI, PND y PMI</w:t>
            </w:r>
          </w:p>
        </w:tc>
        <w:tc>
          <w:tcPr>
            <w:tcW w:w="2268" w:type="dxa"/>
          </w:tcPr>
          <w:p w14:paraId="6D44AEF9" w14:textId="77777777" w:rsidR="0004108E" w:rsidRPr="0004108E" w:rsidRDefault="0004108E" w:rsidP="009E560E">
            <w:pPr>
              <w:spacing w:line="360" w:lineRule="auto"/>
              <w:ind w:right="135"/>
              <w:rPr>
                <w:rFonts w:ascii="Arial" w:eastAsia="Arial" w:hAnsi="Arial" w:cs="Arial"/>
                <w:sz w:val="24"/>
                <w:szCs w:val="24"/>
              </w:rPr>
            </w:pPr>
            <w:r w:rsidRPr="0004108E">
              <w:rPr>
                <w:rFonts w:ascii="Arial" w:eastAsia="Arial" w:hAnsi="Arial" w:cs="Arial"/>
                <w:sz w:val="24"/>
                <w:szCs w:val="24"/>
              </w:rPr>
              <w:t xml:space="preserve">Brújula, </w:t>
            </w:r>
            <w:proofErr w:type="gramStart"/>
            <w:r w:rsidRPr="0004108E">
              <w:rPr>
                <w:rFonts w:ascii="Arial" w:eastAsia="Arial" w:hAnsi="Arial" w:cs="Arial"/>
                <w:sz w:val="24"/>
                <w:szCs w:val="24"/>
              </w:rPr>
              <w:t>Agosto</w:t>
            </w:r>
            <w:proofErr w:type="gramEnd"/>
            <w:r w:rsidRPr="0004108E">
              <w:rPr>
                <w:rFonts w:ascii="Arial" w:eastAsia="Arial" w:hAnsi="Arial" w:cs="Arial"/>
                <w:sz w:val="24"/>
                <w:szCs w:val="24"/>
              </w:rPr>
              <w:t xml:space="preserve"> 13 de 2026</w:t>
            </w:r>
          </w:p>
        </w:tc>
        <w:tc>
          <w:tcPr>
            <w:tcW w:w="2268" w:type="dxa"/>
          </w:tcPr>
          <w:p w14:paraId="7EF97127" w14:textId="77777777" w:rsidR="0004108E" w:rsidRPr="0004108E" w:rsidRDefault="0004108E" w:rsidP="009E560E">
            <w:pPr>
              <w:spacing w:line="360" w:lineRule="auto"/>
              <w:rPr>
                <w:rFonts w:ascii="Arial" w:hAnsi="Arial" w:cs="Arial"/>
                <w:sz w:val="24"/>
                <w:szCs w:val="24"/>
              </w:rPr>
            </w:pPr>
            <w:r w:rsidRPr="0004108E">
              <w:rPr>
                <w:rFonts w:ascii="Arial" w:hAnsi="Arial" w:cs="Arial"/>
                <w:sz w:val="24"/>
                <w:szCs w:val="24"/>
              </w:rPr>
              <w:t>Creación del documento.</w:t>
            </w:r>
          </w:p>
        </w:tc>
      </w:tr>
    </w:tbl>
    <w:p w14:paraId="1B592886" w14:textId="517589B2" w:rsidR="00B055C7" w:rsidRPr="0004108E" w:rsidRDefault="00B055C7" w:rsidP="009E560E">
      <w:pPr>
        <w:spacing w:after="0" w:line="360" w:lineRule="auto"/>
        <w:rPr>
          <w:rFonts w:ascii="Arial" w:hAnsi="Arial" w:cs="Arial"/>
          <w:sz w:val="24"/>
          <w:szCs w:val="24"/>
          <w:lang w:val="es-ES"/>
        </w:rPr>
      </w:pPr>
    </w:p>
    <w:sectPr w:rsidR="00B055C7" w:rsidRPr="0004108E" w:rsidSect="0097078F">
      <w:headerReference w:type="even" r:id="rId12"/>
      <w:headerReference w:type="default" r:id="rId13"/>
      <w:footerReference w:type="even" r:id="rId14"/>
      <w:footerReference w:type="default" r:id="rId15"/>
      <w:headerReference w:type="first" r:id="rId16"/>
      <w:footerReference w:type="first" r:id="rId17"/>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5F78" w14:textId="77777777" w:rsidR="008D5171" w:rsidRDefault="008D5171">
      <w:pPr>
        <w:spacing w:after="0" w:line="240" w:lineRule="auto"/>
      </w:pPr>
      <w:r>
        <w:separator/>
      </w:r>
    </w:p>
  </w:endnote>
  <w:endnote w:type="continuationSeparator" w:id="0">
    <w:p w14:paraId="0F4A1D33" w14:textId="77777777" w:rsidR="008D5171" w:rsidRDefault="008D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lay">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11A6"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93B1" w14:textId="77777777" w:rsidR="000D5CE7" w:rsidRDefault="000D5CE7">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1BB5F4D9" w14:textId="77777777" w:rsidR="000D5CE7" w:rsidRPr="00102011"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102011">
      <w:rPr>
        <w:rFonts w:ascii="Arial" w:hAnsi="Arial" w:cs="Arial"/>
        <w:sz w:val="20"/>
        <w:szCs w:val="20"/>
        <w:lang w:val="es-CO"/>
      </w:rPr>
      <w:t>_______________________________________________________________________</w:t>
    </w:r>
  </w:p>
  <w:p w14:paraId="2E7EF2F0" w14:textId="77777777" w:rsidR="000D5CE7" w:rsidRPr="00102011"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573AAD50"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FB4746">
      <w:rPr>
        <w:rFonts w:ascii="Arial" w:hAnsi="Arial" w:cs="Arial"/>
        <w:b/>
        <w:sz w:val="20"/>
        <w:szCs w:val="20"/>
        <w:lang w:val="es-CO"/>
      </w:rPr>
      <w:t>Agencia Presidencial de Cooperación Internacional de Colombia, APC Colombia</w:t>
    </w:r>
  </w:p>
  <w:p w14:paraId="0117C4E3"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FB4746">
      <w:rPr>
        <w:rFonts w:ascii="Arial" w:hAnsi="Arial" w:cs="Arial"/>
        <w:sz w:val="20"/>
        <w:szCs w:val="20"/>
        <w:lang w:val="es-CO"/>
      </w:rPr>
      <w:t>Teléfono: (+57) 601 601 2424 | Línea gratuita: 01 8000 41 37 95 | Código postal: 110221</w:t>
    </w:r>
  </w:p>
  <w:p w14:paraId="07E8DE62"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sz w:val="20"/>
        <w:szCs w:val="20"/>
        <w:lang w:val="es-CO"/>
      </w:rPr>
      <w:t>Dirección: Carrera 10 No. 97A - 13, Torre A, Piso 6 | Bogotá D.C., Colombia</w:t>
    </w:r>
    <w:r w:rsidRPr="00FB4746">
      <w:rPr>
        <w:rFonts w:ascii="Arial" w:hAnsi="Arial" w:cs="Arial"/>
        <w:color w:val="000000" w:themeColor="text1"/>
        <w:sz w:val="20"/>
        <w:szCs w:val="20"/>
        <w:lang w:val="es-CO"/>
      </w:rPr>
      <w:t xml:space="preserve"> </w:t>
    </w:r>
  </w:p>
  <w:p w14:paraId="0BA805A3"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Pr="00FB4746">
        <w:rPr>
          <w:rStyle w:val="Hipervnculo"/>
          <w:rFonts w:ascii="Arial" w:hAnsi="Arial" w:cs="Arial"/>
          <w:sz w:val="20"/>
          <w:szCs w:val="20"/>
          <w:lang w:val="es-CO"/>
        </w:rPr>
        <w:t>www.apccolombia.gov.co</w:t>
      </w:r>
    </w:hyperlink>
  </w:p>
  <w:p w14:paraId="47ECE763"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color w:val="000000" w:themeColor="text1"/>
        <w:sz w:val="20"/>
        <w:szCs w:val="20"/>
        <w:bdr w:val="none" w:sz="0" w:space="0" w:color="auto" w:frame="1"/>
        <w:shd w:val="clear" w:color="auto" w:fill="FFFFFF"/>
        <w:lang w:val="es-CO"/>
      </w:rPr>
      <w:t xml:space="preserve">Página: </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PAGE</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r w:rsidRPr="00FB4746">
      <w:rPr>
        <w:rFonts w:ascii="Arial" w:hAnsi="Arial" w:cs="Arial"/>
        <w:color w:val="000000" w:themeColor="text1"/>
        <w:sz w:val="20"/>
        <w:szCs w:val="20"/>
        <w:bdr w:val="none" w:sz="0" w:space="0" w:color="auto" w:frame="1"/>
        <w:shd w:val="clear" w:color="auto" w:fill="FFFFFF"/>
        <w:lang w:val="es-CO"/>
      </w:rPr>
      <w:t>/</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NUMPAGES</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5EE8"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A526" w14:textId="77777777" w:rsidR="008D5171" w:rsidRDefault="008D5171">
      <w:pPr>
        <w:spacing w:after="0" w:line="240" w:lineRule="auto"/>
      </w:pPr>
      <w:r>
        <w:separator/>
      </w:r>
    </w:p>
  </w:footnote>
  <w:footnote w:type="continuationSeparator" w:id="0">
    <w:p w14:paraId="765AE111" w14:textId="77777777" w:rsidR="008D5171" w:rsidRDefault="008D5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36B0"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4F00" w14:textId="77777777" w:rsidR="000D5CE7" w:rsidRPr="00E9235D" w:rsidRDefault="000D5CE7">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0D5CE7" w:rsidRPr="00E9235D"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6C92E297" w:rsidR="000D5CE7" w:rsidRPr="00FB4746" w:rsidRDefault="000D5CE7" w:rsidP="00D00899">
    <w:pPr>
      <w:pStyle w:val="Heading"/>
      <w:spacing w:line="276" w:lineRule="auto"/>
      <w:rPr>
        <w:rFonts w:ascii="Arial" w:hAnsi="Arial" w:cs="Arial"/>
        <w:b/>
        <w:sz w:val="20"/>
        <w:szCs w:val="20"/>
        <w:lang w:eastAsia="es-CO"/>
      </w:rPr>
    </w:pPr>
    <w:r w:rsidRPr="00FB4746">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0D5CE7" w:rsidRPr="00102011" w:rsidRDefault="000D5CE7">
                          <w:pPr>
                            <w:spacing w:after="0" w:line="275" w:lineRule="auto"/>
                            <w:textDirection w:val="btLr"/>
                            <w:rPr>
                              <w:lang w:val="es-CO"/>
                            </w:rPr>
                          </w:pPr>
                          <w:r w:rsidRPr="00102011">
                            <w:rPr>
                              <w:rFonts w:ascii="Helvetica Neue" w:eastAsia="Helvetica Neue" w:hAnsi="Helvetica Neue" w:cs="Helvetica Neue"/>
                              <w:color w:val="000000"/>
                              <w:sz w:val="20"/>
                              <w:lang w:val="es-CO"/>
                            </w:rPr>
                            <w:t>________________________________________________________________________</w:t>
                          </w:r>
                        </w:p>
                        <w:p w14:paraId="1143F3C3" w14:textId="77777777" w:rsidR="000D5CE7" w:rsidRPr="00102011" w:rsidRDefault="000D5CE7">
                          <w:pPr>
                            <w:spacing w:after="0" w:line="275" w:lineRule="auto"/>
                            <w:textDirection w:val="btLr"/>
                            <w:rPr>
                              <w:lang w:val="es-CO"/>
                            </w:rPr>
                          </w:pPr>
                          <w:r w:rsidRPr="00102011">
                            <w:rPr>
                              <w:rFonts w:ascii="Verdana" w:eastAsia="Verdana" w:hAnsi="Verdana" w:cs="Verdana"/>
                              <w:b/>
                              <w:color w:val="000000"/>
                              <w:sz w:val="20"/>
                              <w:lang w:val="es-CO"/>
                            </w:rPr>
                            <w:t>Agencia Presidencial de Cooperación Internacional de Colombia, APC Colombia</w:t>
                          </w:r>
                        </w:p>
                        <w:p w14:paraId="76EB27A0"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Dirección: Carrera 10 No. 97A-13, Piso 6, Torre A | Bogotá D.C., Colombia</w:t>
                          </w:r>
                        </w:p>
                        <w:p w14:paraId="365C1046"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Teléfono: (+57) 601 601 2424 Línea gratuita nacional: 018000413795</w:t>
                          </w:r>
                          <w:r w:rsidRPr="00102011">
                            <w:rPr>
                              <w:rFonts w:ascii="Verdana" w:eastAsia="Verdana" w:hAnsi="Verdana" w:cs="Verdana"/>
                              <w:color w:val="000000"/>
                              <w:sz w:val="20"/>
                              <w:lang w:val="es-CO"/>
                            </w:rPr>
                            <w:br/>
                            <w:t>Código postal: 110221</w:t>
                          </w:r>
                          <w:r w:rsidRPr="00102011">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37F37107" w14:textId="77777777" w:rsidR="000D5CE7" w:rsidRPr="00102011" w:rsidRDefault="000D5CE7">
                    <w:pPr>
                      <w:spacing w:after="0" w:line="275" w:lineRule="auto"/>
                      <w:textDirection w:val="btLr"/>
                      <w:rPr>
                        <w:lang w:val="es-CO"/>
                      </w:rPr>
                    </w:pPr>
                    <w:r w:rsidRPr="00102011">
                      <w:rPr>
                        <w:rFonts w:ascii="Helvetica Neue" w:eastAsia="Helvetica Neue" w:hAnsi="Helvetica Neue" w:cs="Helvetica Neue"/>
                        <w:color w:val="000000"/>
                        <w:sz w:val="20"/>
                        <w:lang w:val="es-CO"/>
                      </w:rPr>
                      <w:t>________________________________________________________________________</w:t>
                    </w:r>
                  </w:p>
                  <w:p w14:paraId="1143F3C3" w14:textId="77777777" w:rsidR="000D5CE7" w:rsidRPr="00102011" w:rsidRDefault="000D5CE7">
                    <w:pPr>
                      <w:spacing w:after="0" w:line="275" w:lineRule="auto"/>
                      <w:textDirection w:val="btLr"/>
                      <w:rPr>
                        <w:lang w:val="es-CO"/>
                      </w:rPr>
                    </w:pPr>
                    <w:r w:rsidRPr="00102011">
                      <w:rPr>
                        <w:rFonts w:ascii="Verdana" w:eastAsia="Verdana" w:hAnsi="Verdana" w:cs="Verdana"/>
                        <w:b/>
                        <w:color w:val="000000"/>
                        <w:sz w:val="20"/>
                        <w:lang w:val="es-CO"/>
                      </w:rPr>
                      <w:t>Agencia Presidencial de Cooperación Internacional de Colombia, APC Colombia</w:t>
                    </w:r>
                  </w:p>
                  <w:p w14:paraId="76EB27A0"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Dirección: Carrera 10 No. 97A-13, Piso 6, Torre A | Bogotá D.C., Colombia</w:t>
                    </w:r>
                  </w:p>
                  <w:p w14:paraId="365C1046"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Teléfono: (+57) 601 601 2424 Línea gratuita nacional: 018000413795</w:t>
                    </w:r>
                    <w:r w:rsidRPr="00102011">
                      <w:rPr>
                        <w:rFonts w:ascii="Verdana" w:eastAsia="Verdana" w:hAnsi="Verdana" w:cs="Verdana"/>
                        <w:color w:val="000000"/>
                        <w:sz w:val="20"/>
                        <w:lang w:val="es-CO"/>
                      </w:rPr>
                      <w:br/>
                      <w:t>Código postal: 110221</w:t>
                    </w:r>
                    <w:r w:rsidRPr="00102011">
                      <w:rPr>
                        <w:rFonts w:ascii="Verdana" w:eastAsia="Verdana" w:hAnsi="Verdana" w:cs="Verdana"/>
                        <w:color w:val="000000"/>
                        <w:sz w:val="20"/>
                        <w:lang w:val="es-CO"/>
                      </w:rPr>
                      <w:br/>
                      <w:t>www.apccolombia.gov.co</w:t>
                    </w:r>
                  </w:p>
                </w:txbxContent>
              </v:textbox>
            </v:rect>
          </w:pict>
        </mc:Fallback>
      </mc:AlternateContent>
    </w:r>
    <w:r w:rsidR="009E560E">
      <w:rPr>
        <w:rFonts w:ascii="Arial" w:hAnsi="Arial" w:cs="Arial"/>
        <w:b/>
        <w:sz w:val="20"/>
        <w:szCs w:val="20"/>
      </w:rPr>
      <w:t>FICHA DE INDICADORES ERCINRAOD</w:t>
    </w:r>
    <w:r w:rsidR="001F33F2" w:rsidRPr="00FB4746">
      <w:rPr>
        <w:rFonts w:ascii="Arial" w:hAnsi="Arial" w:cs="Arial"/>
        <w:b/>
        <w:sz w:val="20"/>
        <w:szCs w:val="20"/>
      </w:rPr>
      <w:t xml:space="preserve"> </w:t>
    </w:r>
  </w:p>
  <w:p w14:paraId="68F23768" w14:textId="3F71A888" w:rsidR="000D5CE7" w:rsidRPr="00FB4746"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FB4746">
      <w:rPr>
        <w:rFonts w:ascii="Arial" w:hAnsi="Arial" w:cs="Arial"/>
        <w:sz w:val="20"/>
        <w:szCs w:val="20"/>
        <w:lang w:val="es-CO"/>
      </w:rPr>
      <w:t xml:space="preserve">Código: </w:t>
    </w:r>
    <w:r w:rsidR="00102011">
      <w:rPr>
        <w:rFonts w:ascii="Arial" w:hAnsi="Arial" w:cs="Arial"/>
        <w:sz w:val="20"/>
        <w:szCs w:val="20"/>
        <w:lang w:val="es-CO"/>
      </w:rPr>
      <w:t>X</w:t>
    </w:r>
    <w:r w:rsidRPr="00FB4746">
      <w:rPr>
        <w:rFonts w:ascii="Arial" w:hAnsi="Arial" w:cs="Arial"/>
        <w:sz w:val="20"/>
        <w:szCs w:val="20"/>
        <w:lang w:val="es-CO"/>
      </w:rPr>
      <w:t>-</w:t>
    </w:r>
    <w:r w:rsidR="00102011">
      <w:rPr>
        <w:rFonts w:ascii="Arial" w:hAnsi="Arial" w:cs="Arial"/>
        <w:sz w:val="20"/>
        <w:szCs w:val="20"/>
        <w:lang w:val="es-CO"/>
      </w:rPr>
      <w:t>XX</w:t>
    </w:r>
    <w:r w:rsidRPr="00FB4746">
      <w:rPr>
        <w:rFonts w:ascii="Arial" w:hAnsi="Arial" w:cs="Arial"/>
        <w:sz w:val="20"/>
        <w:szCs w:val="20"/>
        <w:lang w:val="es-CO"/>
      </w:rPr>
      <w:t>-</w:t>
    </w:r>
    <w:r w:rsidR="00102011">
      <w:rPr>
        <w:rFonts w:ascii="Arial" w:hAnsi="Arial" w:cs="Arial"/>
        <w:sz w:val="20"/>
        <w:szCs w:val="20"/>
        <w:lang w:val="es-CO"/>
      </w:rPr>
      <w:t>XXX</w:t>
    </w:r>
    <w:r w:rsidRPr="00FB4746">
      <w:rPr>
        <w:rFonts w:ascii="Arial" w:hAnsi="Arial" w:cs="Arial"/>
        <w:sz w:val="20"/>
        <w:szCs w:val="20"/>
        <w:lang w:val="es-CO"/>
      </w:rPr>
      <w:t xml:space="preserve"> | Versión: 0</w:t>
    </w:r>
    <w:r w:rsidR="00102011">
      <w:rPr>
        <w:rFonts w:ascii="Arial" w:hAnsi="Arial" w:cs="Arial"/>
        <w:sz w:val="20"/>
        <w:szCs w:val="20"/>
        <w:lang w:val="es-CO"/>
      </w:rPr>
      <w:t>1</w:t>
    </w:r>
    <w:r w:rsidRPr="00FB4746">
      <w:rPr>
        <w:rFonts w:ascii="Arial" w:hAnsi="Arial" w:cs="Arial"/>
        <w:sz w:val="20"/>
        <w:szCs w:val="20"/>
        <w:lang w:val="es-CO"/>
      </w:rPr>
      <w:t xml:space="preserve"> | Fecha: </w:t>
    </w:r>
    <w:r w:rsidR="009E560E">
      <w:rPr>
        <w:rFonts w:ascii="Arial" w:hAnsi="Arial" w:cs="Arial"/>
        <w:sz w:val="20"/>
        <w:szCs w:val="20"/>
        <w:lang w:val="es-CO"/>
      </w:rPr>
      <w:t>Agosto</w:t>
    </w:r>
    <w:r w:rsidR="00102011">
      <w:rPr>
        <w:rFonts w:ascii="Arial" w:hAnsi="Arial" w:cs="Arial"/>
        <w:sz w:val="20"/>
        <w:szCs w:val="20"/>
        <w:lang w:val="es-CO"/>
      </w:rPr>
      <w:t xml:space="preserve"> </w:t>
    </w:r>
    <w:proofErr w:type="spellStart"/>
    <w:r w:rsidR="00102011">
      <w:rPr>
        <w:rFonts w:ascii="Arial" w:hAnsi="Arial" w:cs="Arial"/>
        <w:sz w:val="20"/>
        <w:szCs w:val="20"/>
        <w:lang w:val="es-CO"/>
      </w:rPr>
      <w:t>xx</w:t>
    </w:r>
    <w:proofErr w:type="spellEnd"/>
    <w:r w:rsidR="00102011">
      <w:rPr>
        <w:rFonts w:ascii="Arial" w:hAnsi="Arial" w:cs="Arial"/>
        <w:sz w:val="20"/>
        <w:szCs w:val="20"/>
        <w:lang w:val="es-CO"/>
      </w:rPr>
      <w:t xml:space="preserve"> </w:t>
    </w:r>
    <w:r w:rsidRPr="00FB4746">
      <w:rPr>
        <w:rFonts w:ascii="Arial" w:hAnsi="Arial" w:cs="Arial"/>
        <w:sz w:val="20"/>
        <w:szCs w:val="20"/>
        <w:lang w:val="es-CO"/>
      </w:rPr>
      <w:t>de 202</w:t>
    </w:r>
    <w:r w:rsidR="00102011">
      <w:rPr>
        <w:rFonts w:ascii="Arial" w:hAnsi="Arial" w:cs="Arial"/>
        <w:sz w:val="20"/>
        <w:szCs w:val="20"/>
        <w:lang w:val="es-CO"/>
      </w:rPr>
      <w:t>6</w:t>
    </w:r>
  </w:p>
  <w:p w14:paraId="701CB786" w14:textId="31C95762" w:rsidR="000D5CE7" w:rsidRPr="00102011"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142A2950" w14:textId="77777777" w:rsidR="000D5CE7" w:rsidRPr="00102011"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1DEB"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E67"/>
    <w:multiLevelType w:val="hybridMultilevel"/>
    <w:tmpl w:val="4922FB8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F00BF3"/>
    <w:multiLevelType w:val="hybridMultilevel"/>
    <w:tmpl w:val="1B36450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EA756B"/>
    <w:multiLevelType w:val="hybridMultilevel"/>
    <w:tmpl w:val="C05288A6"/>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8B6452F"/>
    <w:multiLevelType w:val="hybridMultilevel"/>
    <w:tmpl w:val="D7E89E2E"/>
    <w:lvl w:ilvl="0" w:tplc="40989C8C">
      <w:start w:val="70"/>
      <w:numFmt w:val="bullet"/>
      <w:lvlText w:val=""/>
      <w:lvlJc w:val="left"/>
      <w:pPr>
        <w:ind w:left="720" w:hanging="360"/>
      </w:pPr>
      <w:rPr>
        <w:rFonts w:ascii="Symbol" w:eastAsia="Play" w:hAnsi="Symbo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BF5DE1"/>
    <w:multiLevelType w:val="hybridMultilevel"/>
    <w:tmpl w:val="BA061B8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ED7F7E"/>
    <w:multiLevelType w:val="hybridMultilevel"/>
    <w:tmpl w:val="910C17FC"/>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EC28CB"/>
    <w:multiLevelType w:val="hybridMultilevel"/>
    <w:tmpl w:val="55287196"/>
    <w:lvl w:ilvl="0" w:tplc="B56A347E">
      <w:start w:val="70"/>
      <w:numFmt w:val="bullet"/>
      <w:lvlText w:val=""/>
      <w:lvlJc w:val="left"/>
      <w:pPr>
        <w:ind w:left="720" w:hanging="360"/>
      </w:pPr>
      <w:rPr>
        <w:rFonts w:ascii="Symbol" w:eastAsia="Play"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5252319"/>
    <w:multiLevelType w:val="hybridMultilevel"/>
    <w:tmpl w:val="5BF406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C9126D"/>
    <w:multiLevelType w:val="hybridMultilevel"/>
    <w:tmpl w:val="00FC1DC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13F73B6"/>
    <w:multiLevelType w:val="hybridMultilevel"/>
    <w:tmpl w:val="CD9C7ED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58443D6"/>
    <w:multiLevelType w:val="hybridMultilevel"/>
    <w:tmpl w:val="B296DCC6"/>
    <w:lvl w:ilvl="0" w:tplc="3A484A4A">
      <w:start w:val="5"/>
      <w:numFmt w:val="lowerLetter"/>
      <w:lvlText w:val="%1."/>
      <w:lvlJc w:val="left"/>
      <w:pPr>
        <w:ind w:left="420" w:hanging="360"/>
      </w:pPr>
      <w:rPr>
        <w:rFonts w:hint="default"/>
        <w:b/>
        <w:bCs/>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1" w15:restartNumberingAfterBreak="0">
    <w:nsid w:val="37347F22"/>
    <w:multiLevelType w:val="hybridMultilevel"/>
    <w:tmpl w:val="F94C6C3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7532340"/>
    <w:multiLevelType w:val="hybridMultilevel"/>
    <w:tmpl w:val="152A4DAE"/>
    <w:lvl w:ilvl="0" w:tplc="4F060794">
      <w:start w:val="1"/>
      <w:numFmt w:val="bullet"/>
      <w:lvlText w:val="•"/>
      <w:lvlJc w:val="left"/>
      <w:pPr>
        <w:ind w:left="360" w:hanging="260"/>
      </w:pPr>
    </w:lvl>
    <w:lvl w:ilvl="1" w:tplc="2CC4C6DC">
      <w:numFmt w:val="decimal"/>
      <w:lvlText w:val=""/>
      <w:lvlJc w:val="left"/>
    </w:lvl>
    <w:lvl w:ilvl="2" w:tplc="669AA3C8">
      <w:numFmt w:val="decimal"/>
      <w:lvlText w:val=""/>
      <w:lvlJc w:val="left"/>
    </w:lvl>
    <w:lvl w:ilvl="3" w:tplc="AD528EEC">
      <w:numFmt w:val="decimal"/>
      <w:lvlText w:val=""/>
      <w:lvlJc w:val="left"/>
    </w:lvl>
    <w:lvl w:ilvl="4" w:tplc="95A20D84">
      <w:numFmt w:val="decimal"/>
      <w:lvlText w:val=""/>
      <w:lvlJc w:val="left"/>
    </w:lvl>
    <w:lvl w:ilvl="5" w:tplc="EC5ACAE8">
      <w:numFmt w:val="decimal"/>
      <w:lvlText w:val=""/>
      <w:lvlJc w:val="left"/>
    </w:lvl>
    <w:lvl w:ilvl="6" w:tplc="C9C06DA2">
      <w:numFmt w:val="decimal"/>
      <w:lvlText w:val=""/>
      <w:lvlJc w:val="left"/>
    </w:lvl>
    <w:lvl w:ilvl="7" w:tplc="7292B2AA">
      <w:numFmt w:val="decimal"/>
      <w:lvlText w:val=""/>
      <w:lvlJc w:val="left"/>
    </w:lvl>
    <w:lvl w:ilvl="8" w:tplc="99189BE6">
      <w:numFmt w:val="decimal"/>
      <w:lvlText w:val=""/>
      <w:lvlJc w:val="left"/>
    </w:lvl>
  </w:abstractNum>
  <w:abstractNum w:abstractNumId="13" w15:restartNumberingAfterBreak="0">
    <w:nsid w:val="3D3013DE"/>
    <w:multiLevelType w:val="hybridMultilevel"/>
    <w:tmpl w:val="0F36EDA0"/>
    <w:lvl w:ilvl="0" w:tplc="40989C8C">
      <w:start w:val="70"/>
      <w:numFmt w:val="bullet"/>
      <w:lvlText w:val=""/>
      <w:lvlJc w:val="left"/>
      <w:pPr>
        <w:ind w:left="720" w:hanging="360"/>
      </w:pPr>
      <w:rPr>
        <w:rFonts w:ascii="Symbol" w:eastAsia="Play" w:hAnsi="Symbol" w:cs="Arial" w:hint="default"/>
        <w:b/>
        <w:bCs/>
      </w:rPr>
    </w:lvl>
    <w:lvl w:ilvl="1" w:tplc="3006D3C4">
      <w:start w:val="1"/>
      <w:numFmt w:val="decimal"/>
      <w:lvlText w:val="%2."/>
      <w:lvlJc w:val="left"/>
      <w:pPr>
        <w:ind w:left="1440" w:hanging="360"/>
      </w:pPr>
      <w:rPr>
        <w:rFonts w:hint="default"/>
      </w:rPr>
    </w:lvl>
    <w:lvl w:ilvl="2" w:tplc="B6288D6A">
      <w:start w:val="1"/>
      <w:numFmt w:val="lowerLetter"/>
      <w:lvlText w:val="%3."/>
      <w:lvlJc w:val="left"/>
      <w:pPr>
        <w:ind w:left="2340" w:hanging="360"/>
      </w:pPr>
      <w:rPr>
        <w:rFonts w:hint="default"/>
        <w:b/>
        <w:color w:val="FF000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F736AF2"/>
    <w:multiLevelType w:val="hybridMultilevel"/>
    <w:tmpl w:val="4DD0986C"/>
    <w:lvl w:ilvl="0" w:tplc="F184E91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FB84391"/>
    <w:multiLevelType w:val="hybridMultilevel"/>
    <w:tmpl w:val="BF4409F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B862A49"/>
    <w:multiLevelType w:val="hybridMultilevel"/>
    <w:tmpl w:val="CE203CB4"/>
    <w:lvl w:ilvl="0" w:tplc="B56A347E">
      <w:start w:val="70"/>
      <w:numFmt w:val="bullet"/>
      <w:lvlText w:val=""/>
      <w:lvlJc w:val="left"/>
      <w:pPr>
        <w:ind w:left="780" w:hanging="360"/>
      </w:pPr>
      <w:rPr>
        <w:rFonts w:ascii="Symbol" w:eastAsia="Play" w:hAnsi="Symbol" w:cs="Arial" w:hint="default"/>
        <w:b/>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4C9C4D7D"/>
    <w:multiLevelType w:val="hybridMultilevel"/>
    <w:tmpl w:val="FC5E3154"/>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52C62B84"/>
    <w:multiLevelType w:val="hybridMultilevel"/>
    <w:tmpl w:val="469EABE2"/>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4F4FBD"/>
    <w:multiLevelType w:val="hybridMultilevel"/>
    <w:tmpl w:val="B9C8E7D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9839F6"/>
    <w:multiLevelType w:val="hybridMultilevel"/>
    <w:tmpl w:val="BA7EFCE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FEA7064"/>
    <w:multiLevelType w:val="multilevel"/>
    <w:tmpl w:val="F78C7A90"/>
    <w:lvl w:ilvl="0">
      <w:start w:val="2"/>
      <w:numFmt w:val="decimal"/>
      <w:lvlText w:val="%1."/>
      <w:lvlJc w:val="left"/>
      <w:pPr>
        <w:ind w:left="408" w:hanging="408"/>
      </w:pPr>
      <w:rPr>
        <w:rFonts w:eastAsia="Play" w:hint="default"/>
        <w:b/>
      </w:rPr>
    </w:lvl>
    <w:lvl w:ilvl="1">
      <w:start w:val="1"/>
      <w:numFmt w:val="decimal"/>
      <w:lvlText w:val="%1.%2."/>
      <w:lvlJc w:val="left"/>
      <w:pPr>
        <w:ind w:left="720" w:hanging="720"/>
      </w:pPr>
      <w:rPr>
        <w:rFonts w:eastAsia="Play" w:hint="default"/>
        <w:b/>
      </w:rPr>
    </w:lvl>
    <w:lvl w:ilvl="2">
      <w:start w:val="1"/>
      <w:numFmt w:val="decimal"/>
      <w:lvlText w:val="%1.%2.%3."/>
      <w:lvlJc w:val="left"/>
      <w:pPr>
        <w:ind w:left="720" w:hanging="720"/>
      </w:pPr>
      <w:rPr>
        <w:rFonts w:eastAsia="Play" w:hint="default"/>
        <w:b/>
      </w:rPr>
    </w:lvl>
    <w:lvl w:ilvl="3">
      <w:start w:val="1"/>
      <w:numFmt w:val="decimal"/>
      <w:lvlText w:val="%1.%2.%3.%4."/>
      <w:lvlJc w:val="left"/>
      <w:pPr>
        <w:ind w:left="1080" w:hanging="1080"/>
      </w:pPr>
      <w:rPr>
        <w:rFonts w:eastAsia="Play" w:hint="default"/>
        <w:b/>
      </w:rPr>
    </w:lvl>
    <w:lvl w:ilvl="4">
      <w:start w:val="1"/>
      <w:numFmt w:val="decimal"/>
      <w:lvlText w:val="%1.%2.%3.%4.%5."/>
      <w:lvlJc w:val="left"/>
      <w:pPr>
        <w:ind w:left="1080" w:hanging="1080"/>
      </w:pPr>
      <w:rPr>
        <w:rFonts w:eastAsia="Play" w:hint="default"/>
        <w:b/>
      </w:rPr>
    </w:lvl>
    <w:lvl w:ilvl="5">
      <w:start w:val="1"/>
      <w:numFmt w:val="decimal"/>
      <w:lvlText w:val="%1.%2.%3.%4.%5.%6."/>
      <w:lvlJc w:val="left"/>
      <w:pPr>
        <w:ind w:left="1440" w:hanging="1440"/>
      </w:pPr>
      <w:rPr>
        <w:rFonts w:eastAsia="Play" w:hint="default"/>
        <w:b/>
      </w:rPr>
    </w:lvl>
    <w:lvl w:ilvl="6">
      <w:start w:val="1"/>
      <w:numFmt w:val="decimal"/>
      <w:lvlText w:val="%1.%2.%3.%4.%5.%6.%7."/>
      <w:lvlJc w:val="left"/>
      <w:pPr>
        <w:ind w:left="1440" w:hanging="1440"/>
      </w:pPr>
      <w:rPr>
        <w:rFonts w:eastAsia="Play" w:hint="default"/>
        <w:b/>
      </w:rPr>
    </w:lvl>
    <w:lvl w:ilvl="7">
      <w:start w:val="1"/>
      <w:numFmt w:val="decimal"/>
      <w:lvlText w:val="%1.%2.%3.%4.%5.%6.%7.%8."/>
      <w:lvlJc w:val="left"/>
      <w:pPr>
        <w:ind w:left="1800" w:hanging="1800"/>
      </w:pPr>
      <w:rPr>
        <w:rFonts w:eastAsia="Play" w:hint="default"/>
        <w:b/>
      </w:rPr>
    </w:lvl>
    <w:lvl w:ilvl="8">
      <w:start w:val="1"/>
      <w:numFmt w:val="decimal"/>
      <w:lvlText w:val="%1.%2.%3.%4.%5.%6.%7.%8.%9."/>
      <w:lvlJc w:val="left"/>
      <w:pPr>
        <w:ind w:left="2160" w:hanging="2160"/>
      </w:pPr>
      <w:rPr>
        <w:rFonts w:eastAsia="Play" w:hint="default"/>
        <w:b/>
      </w:rPr>
    </w:lvl>
  </w:abstractNum>
  <w:abstractNum w:abstractNumId="22" w15:restartNumberingAfterBreak="0">
    <w:nsid w:val="60D069BB"/>
    <w:multiLevelType w:val="hybridMultilevel"/>
    <w:tmpl w:val="65865B50"/>
    <w:lvl w:ilvl="0" w:tplc="03201BEA">
      <w:start w:val="4"/>
      <w:numFmt w:val="bullet"/>
      <w:lvlText w:val=""/>
      <w:lvlJc w:val="left"/>
      <w:pPr>
        <w:ind w:left="720" w:hanging="360"/>
      </w:pPr>
      <w:rPr>
        <w:rFonts w:ascii="Symbol" w:eastAsiaTheme="minorEastAsia" w:hAnsi="Symbo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393172"/>
    <w:multiLevelType w:val="hybridMultilevel"/>
    <w:tmpl w:val="64349E48"/>
    <w:lvl w:ilvl="0" w:tplc="CA28E772">
      <w:start w:val="1"/>
      <w:numFmt w:val="bullet"/>
      <w:lvlText w:val="•"/>
      <w:lvlJc w:val="left"/>
      <w:pPr>
        <w:ind w:left="360" w:hanging="260"/>
      </w:pPr>
    </w:lvl>
    <w:lvl w:ilvl="1" w:tplc="9F70393C">
      <w:numFmt w:val="decimal"/>
      <w:lvlText w:val=""/>
      <w:lvlJc w:val="left"/>
    </w:lvl>
    <w:lvl w:ilvl="2" w:tplc="0A386C12">
      <w:numFmt w:val="decimal"/>
      <w:lvlText w:val=""/>
      <w:lvlJc w:val="left"/>
    </w:lvl>
    <w:lvl w:ilvl="3" w:tplc="88188052">
      <w:numFmt w:val="decimal"/>
      <w:lvlText w:val=""/>
      <w:lvlJc w:val="left"/>
    </w:lvl>
    <w:lvl w:ilvl="4" w:tplc="460233B0">
      <w:numFmt w:val="decimal"/>
      <w:lvlText w:val=""/>
      <w:lvlJc w:val="left"/>
    </w:lvl>
    <w:lvl w:ilvl="5" w:tplc="64102566">
      <w:numFmt w:val="decimal"/>
      <w:lvlText w:val=""/>
      <w:lvlJc w:val="left"/>
    </w:lvl>
    <w:lvl w:ilvl="6" w:tplc="2A8EF068">
      <w:numFmt w:val="decimal"/>
      <w:lvlText w:val=""/>
      <w:lvlJc w:val="left"/>
    </w:lvl>
    <w:lvl w:ilvl="7" w:tplc="8806EFF2">
      <w:numFmt w:val="decimal"/>
      <w:lvlText w:val=""/>
      <w:lvlJc w:val="left"/>
    </w:lvl>
    <w:lvl w:ilvl="8" w:tplc="A6266904">
      <w:numFmt w:val="decimal"/>
      <w:lvlText w:val=""/>
      <w:lvlJc w:val="left"/>
    </w:lvl>
  </w:abstractNum>
  <w:abstractNum w:abstractNumId="24" w15:restartNumberingAfterBreak="0">
    <w:nsid w:val="6EB67DB9"/>
    <w:multiLevelType w:val="multilevel"/>
    <w:tmpl w:val="CE9825CC"/>
    <w:lvl w:ilvl="0">
      <w:start w:val="1"/>
      <w:numFmt w:val="decimal"/>
      <w:lvlText w:val="%1."/>
      <w:lvlJc w:val="left"/>
      <w:pPr>
        <w:ind w:left="720" w:hanging="360"/>
      </w:pPr>
      <w:rPr>
        <w:rFonts w:eastAsia="Arial" w:hint="default"/>
        <w:b/>
        <w:bCs/>
      </w:rPr>
    </w:lvl>
    <w:lvl w:ilvl="1">
      <w:start w:val="1"/>
      <w:numFmt w:val="decimal"/>
      <w:isLgl/>
      <w:lvlText w:val="%1.%2."/>
      <w:lvlJc w:val="left"/>
      <w:pPr>
        <w:ind w:left="1080" w:hanging="720"/>
      </w:pPr>
      <w:rPr>
        <w:rFonts w:eastAsia="Arial" w:hint="default"/>
        <w:b/>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440" w:hanging="108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800" w:hanging="144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2160" w:hanging="1800"/>
      </w:pPr>
      <w:rPr>
        <w:rFonts w:eastAsia="Arial" w:hint="default"/>
        <w:b/>
      </w:rPr>
    </w:lvl>
    <w:lvl w:ilvl="8">
      <w:start w:val="1"/>
      <w:numFmt w:val="decimal"/>
      <w:isLgl/>
      <w:lvlText w:val="%1.%2.%3.%4.%5.%6.%7.%8.%9."/>
      <w:lvlJc w:val="left"/>
      <w:pPr>
        <w:ind w:left="2520" w:hanging="2160"/>
      </w:pPr>
      <w:rPr>
        <w:rFonts w:eastAsia="Arial" w:hint="default"/>
        <w:b/>
      </w:rPr>
    </w:lvl>
  </w:abstractNum>
  <w:abstractNum w:abstractNumId="25" w15:restartNumberingAfterBreak="0">
    <w:nsid w:val="73C11082"/>
    <w:multiLevelType w:val="hybridMultilevel"/>
    <w:tmpl w:val="2132F2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6DB0C47"/>
    <w:multiLevelType w:val="hybridMultilevel"/>
    <w:tmpl w:val="8CD200B2"/>
    <w:lvl w:ilvl="0" w:tplc="5DA020AA">
      <w:start w:val="1"/>
      <w:numFmt w:val="decimal"/>
      <w:lvlText w:val="%1."/>
      <w:lvlJc w:val="left"/>
      <w:pPr>
        <w:ind w:left="720" w:hanging="360"/>
      </w:pPr>
      <w:rPr>
        <w:rFonts w:eastAsia="Play"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D487C46"/>
    <w:multiLevelType w:val="hybridMultilevel"/>
    <w:tmpl w:val="9A2C297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E9A1E0C"/>
    <w:multiLevelType w:val="hybridMultilevel"/>
    <w:tmpl w:val="A30691A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FAC46BF"/>
    <w:multiLevelType w:val="hybridMultilevel"/>
    <w:tmpl w:val="924E21FE"/>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70458662">
    <w:abstractNumId w:val="25"/>
  </w:num>
  <w:num w:numId="2" w16cid:durableId="2016495974">
    <w:abstractNumId w:val="0"/>
  </w:num>
  <w:num w:numId="3" w16cid:durableId="1731687988">
    <w:abstractNumId w:val="22"/>
  </w:num>
  <w:num w:numId="4" w16cid:durableId="979723696">
    <w:abstractNumId w:val="17"/>
  </w:num>
  <w:num w:numId="5" w16cid:durableId="621615113">
    <w:abstractNumId w:val="2"/>
  </w:num>
  <w:num w:numId="6" w16cid:durableId="1701122602">
    <w:abstractNumId w:val="4"/>
  </w:num>
  <w:num w:numId="7" w16cid:durableId="1949896108">
    <w:abstractNumId w:val="19"/>
  </w:num>
  <w:num w:numId="8" w16cid:durableId="1602489012">
    <w:abstractNumId w:val="18"/>
  </w:num>
  <w:num w:numId="9" w16cid:durableId="549540760">
    <w:abstractNumId w:val="28"/>
  </w:num>
  <w:num w:numId="10" w16cid:durableId="54160159">
    <w:abstractNumId w:val="11"/>
  </w:num>
  <w:num w:numId="11" w16cid:durableId="234122269">
    <w:abstractNumId w:val="1"/>
  </w:num>
  <w:num w:numId="12" w16cid:durableId="826097325">
    <w:abstractNumId w:val="15"/>
  </w:num>
  <w:num w:numId="13" w16cid:durableId="651523026">
    <w:abstractNumId w:val="10"/>
  </w:num>
  <w:num w:numId="14" w16cid:durableId="2071611563">
    <w:abstractNumId w:val="27"/>
  </w:num>
  <w:num w:numId="15" w16cid:durableId="1982997376">
    <w:abstractNumId w:val="5"/>
  </w:num>
  <w:num w:numId="16" w16cid:durableId="1528634964">
    <w:abstractNumId w:val="6"/>
  </w:num>
  <w:num w:numId="17" w16cid:durableId="1723871682">
    <w:abstractNumId w:val="16"/>
  </w:num>
  <w:num w:numId="18" w16cid:durableId="636687474">
    <w:abstractNumId w:val="20"/>
  </w:num>
  <w:num w:numId="19" w16cid:durableId="1781800081">
    <w:abstractNumId w:val="13"/>
  </w:num>
  <w:num w:numId="20" w16cid:durableId="78715243">
    <w:abstractNumId w:val="8"/>
  </w:num>
  <w:num w:numId="21" w16cid:durableId="1062944262">
    <w:abstractNumId w:val="3"/>
  </w:num>
  <w:num w:numId="22" w16cid:durableId="1640572465">
    <w:abstractNumId w:val="9"/>
  </w:num>
  <w:num w:numId="23" w16cid:durableId="602491946">
    <w:abstractNumId w:val="29"/>
  </w:num>
  <w:num w:numId="24" w16cid:durableId="1676222233">
    <w:abstractNumId w:val="14"/>
  </w:num>
  <w:num w:numId="25" w16cid:durableId="1731728488">
    <w:abstractNumId w:val="23"/>
    <w:lvlOverride w:ilvl="0">
      <w:startOverride w:val="1"/>
    </w:lvlOverride>
  </w:num>
  <w:num w:numId="26" w16cid:durableId="2100133552">
    <w:abstractNumId w:val="12"/>
  </w:num>
  <w:num w:numId="27" w16cid:durableId="840434972">
    <w:abstractNumId w:val="7"/>
  </w:num>
  <w:num w:numId="28" w16cid:durableId="730663313">
    <w:abstractNumId w:val="24"/>
  </w:num>
  <w:num w:numId="29" w16cid:durableId="376127883">
    <w:abstractNumId w:val="26"/>
  </w:num>
  <w:num w:numId="30" w16cid:durableId="64384935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236C5"/>
    <w:rsid w:val="00037D73"/>
    <w:rsid w:val="0004108E"/>
    <w:rsid w:val="000472B1"/>
    <w:rsid w:val="00097A43"/>
    <w:rsid w:val="000D5CE7"/>
    <w:rsid w:val="00102011"/>
    <w:rsid w:val="0010648A"/>
    <w:rsid w:val="00114CC6"/>
    <w:rsid w:val="00120E6D"/>
    <w:rsid w:val="00131822"/>
    <w:rsid w:val="00133469"/>
    <w:rsid w:val="00137265"/>
    <w:rsid w:val="0015225D"/>
    <w:rsid w:val="001A5D46"/>
    <w:rsid w:val="001F33F2"/>
    <w:rsid w:val="00203459"/>
    <w:rsid w:val="00213E48"/>
    <w:rsid w:val="00233FDB"/>
    <w:rsid w:val="00241922"/>
    <w:rsid w:val="00272926"/>
    <w:rsid w:val="002B1393"/>
    <w:rsid w:val="002B1EC3"/>
    <w:rsid w:val="002E228A"/>
    <w:rsid w:val="002F2133"/>
    <w:rsid w:val="002F4E30"/>
    <w:rsid w:val="00335735"/>
    <w:rsid w:val="00341FD1"/>
    <w:rsid w:val="00363F54"/>
    <w:rsid w:val="00371444"/>
    <w:rsid w:val="00392F21"/>
    <w:rsid w:val="003C4974"/>
    <w:rsid w:val="003E1E9B"/>
    <w:rsid w:val="00525EF3"/>
    <w:rsid w:val="00543AB0"/>
    <w:rsid w:val="005536C7"/>
    <w:rsid w:val="005810D8"/>
    <w:rsid w:val="005B5486"/>
    <w:rsid w:val="005E6461"/>
    <w:rsid w:val="005F43FB"/>
    <w:rsid w:val="00615881"/>
    <w:rsid w:val="0062026C"/>
    <w:rsid w:val="006459AC"/>
    <w:rsid w:val="00670085"/>
    <w:rsid w:val="00672CCB"/>
    <w:rsid w:val="006B1CD1"/>
    <w:rsid w:val="006C501C"/>
    <w:rsid w:val="006E4407"/>
    <w:rsid w:val="006F2AFE"/>
    <w:rsid w:val="00757FC1"/>
    <w:rsid w:val="007A6BA1"/>
    <w:rsid w:val="007E285D"/>
    <w:rsid w:val="007E76C0"/>
    <w:rsid w:val="007F4B9C"/>
    <w:rsid w:val="008107D9"/>
    <w:rsid w:val="008406A7"/>
    <w:rsid w:val="00867300"/>
    <w:rsid w:val="008B419C"/>
    <w:rsid w:val="008C1FC3"/>
    <w:rsid w:val="008D0C63"/>
    <w:rsid w:val="008D5171"/>
    <w:rsid w:val="008E7D87"/>
    <w:rsid w:val="00914407"/>
    <w:rsid w:val="009260BD"/>
    <w:rsid w:val="0097078F"/>
    <w:rsid w:val="009B7AD6"/>
    <w:rsid w:val="009C3426"/>
    <w:rsid w:val="009E560E"/>
    <w:rsid w:val="00A107B7"/>
    <w:rsid w:val="00A23C66"/>
    <w:rsid w:val="00A275DE"/>
    <w:rsid w:val="00A347F2"/>
    <w:rsid w:val="00A40E3F"/>
    <w:rsid w:val="00A43389"/>
    <w:rsid w:val="00A43562"/>
    <w:rsid w:val="00AA473C"/>
    <w:rsid w:val="00AA5257"/>
    <w:rsid w:val="00AE5A14"/>
    <w:rsid w:val="00B03280"/>
    <w:rsid w:val="00B055C7"/>
    <w:rsid w:val="00B1054C"/>
    <w:rsid w:val="00B11B4E"/>
    <w:rsid w:val="00B50908"/>
    <w:rsid w:val="00B51452"/>
    <w:rsid w:val="00B56F5B"/>
    <w:rsid w:val="00B729B0"/>
    <w:rsid w:val="00B86F5C"/>
    <w:rsid w:val="00BB250F"/>
    <w:rsid w:val="00BB5120"/>
    <w:rsid w:val="00C20B66"/>
    <w:rsid w:val="00C97CAB"/>
    <w:rsid w:val="00CB24A4"/>
    <w:rsid w:val="00CD58D2"/>
    <w:rsid w:val="00D00899"/>
    <w:rsid w:val="00D13789"/>
    <w:rsid w:val="00D44DEC"/>
    <w:rsid w:val="00D62F71"/>
    <w:rsid w:val="00D84F57"/>
    <w:rsid w:val="00E34A22"/>
    <w:rsid w:val="00E359C6"/>
    <w:rsid w:val="00E50C7E"/>
    <w:rsid w:val="00E52D91"/>
    <w:rsid w:val="00E61727"/>
    <w:rsid w:val="00E77503"/>
    <w:rsid w:val="00E9235D"/>
    <w:rsid w:val="00EE2C62"/>
    <w:rsid w:val="00F93B6D"/>
    <w:rsid w:val="00FA75D8"/>
    <w:rsid w:val="00FB4746"/>
    <w:rsid w:val="00FC719E"/>
    <w:rsid w:val="00FF4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qFormat/>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paragraph" w:styleId="Ttulo8">
    <w:name w:val="heading 8"/>
    <w:basedOn w:val="Normal"/>
    <w:next w:val="Normal"/>
    <w:link w:val="Ttulo8Car"/>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rsid w:val="00A23C66"/>
    <w:rPr>
      <w:rFonts w:ascii="Calibri" w:eastAsia="Times New Roman" w:hAnsi="Calibri" w:cs="Times New Roman"/>
      <w:i/>
      <w:iCs/>
      <w:sz w:val="24"/>
      <w:szCs w:val="24"/>
      <w:lang w:val="es-ES" w:eastAsia="es-ES"/>
    </w:rPr>
  </w:style>
  <w:style w:type="table" w:customStyle="1" w:styleId="TableNormal">
    <w:name w:val="Table Normal"/>
    <w:tblPr>
      <w:tblCellMar>
        <w:top w:w="0" w:type="dxa"/>
        <w:left w:w="0" w:type="dxa"/>
        <w:bottom w:w="0" w:type="dxa"/>
        <w:right w:w="0" w:type="dxa"/>
      </w:tblCellMar>
    </w:tblPr>
  </w:style>
  <w:style w:type="paragraph" w:styleId="Ttulo">
    <w:name w:val="Title"/>
    <w:aliases w:val="Car, Car"/>
    <w:basedOn w:val="Normal"/>
    <w:next w:val="Normal"/>
    <w:link w:val="TtuloCar"/>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locked/>
    <w:rsid w:val="00A23C66"/>
    <w:rPr>
      <w:rFonts w:ascii="Play" w:eastAsia="Play" w:hAnsi="Play" w:cs="Play"/>
      <w:sz w:val="56"/>
      <w:szCs w:val="56"/>
    </w:rPr>
  </w:style>
  <w:style w:type="paragraph" w:styleId="Subttulo">
    <w:name w:val="Subtitle"/>
    <w:basedOn w:val="Normal"/>
    <w:next w:val="Normal"/>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List Paragraph Car,titulo 3 Car,Segundo nivel de vi–etas Car,Bullet List Car1,FooterText Car1,列出段落 Car1"/>
    <w:link w:val="Prrafodelista"/>
    <w:uiPriority w:val="34"/>
    <w:qFormat/>
    <w:locked/>
    <w:rsid w:val="0010648A"/>
    <w:rPr>
      <w:rFonts w:ascii="Arial" w:eastAsia="Calibri" w:hAnsi="Arial" w:cs="Times New Roman"/>
      <w:sz w:val="24"/>
      <w:lang w:val="es-ES" w:eastAsia="en-US"/>
    </w:rPr>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aliases w:val="Alt Header,h,encabezado,Encabezado1"/>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04108E"/>
    <w:pPr>
      <w:tabs>
        <w:tab w:val="left" w:pos="660"/>
        <w:tab w:val="right" w:leader="dot" w:pos="9962"/>
      </w:tabs>
      <w:spacing w:after="0" w:line="360" w:lineRule="auto"/>
      <w:ind w:left="284" w:hanging="284"/>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Fuerte">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styleId="Mencinsinresolver">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semiHidden/>
    <w:rsid w:val="00E359C6"/>
    <w:rPr>
      <w:rFonts w:ascii="Verdana" w:eastAsia="Times New Roman" w:hAnsi="Verdana" w:cs="Times New Roman"/>
      <w:sz w:val="20"/>
      <w:szCs w:val="20"/>
      <w:lang w:val="es-CO" w:eastAsia="es-MX"/>
    </w:rPr>
  </w:style>
  <w:style w:type="paragraph" w:styleId="TDC2">
    <w:name w:val="toc 2"/>
    <w:basedOn w:val="Normal"/>
    <w:next w:val="Normal"/>
    <w:autoRedefine/>
    <w:uiPriority w:val="39"/>
    <w:unhideWhenUsed/>
    <w:rsid w:val="0004108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ne.gov.co/index.php/norma-tecnica-de-la-calida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ccolombia.gov.co/comunicaciones/publicaciones/enci-2023-202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uncionpublica.gov.co/documents/d/guest/compes-393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cionpublica.gov.co/eva/gestornormativo/norma.php?i=209510"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7DB4-530D-4380-A2FE-E9DE227F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3779</Words>
  <Characters>20785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Natalia Gómez Velasco</cp:lastModifiedBy>
  <cp:revision>5</cp:revision>
  <dcterms:created xsi:type="dcterms:W3CDTF">2026-08-13T22:34:00Z</dcterms:created>
  <dcterms:modified xsi:type="dcterms:W3CDTF">2026-08-13T22:53:00Z</dcterms:modified>
</cp:coreProperties>
</file>